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617"/>
        <w:gridCol w:w="4252"/>
        <w:gridCol w:w="4054"/>
      </w:tblGrid>
      <w:tr w:rsidR="00D27748" w:rsidRPr="00DB39FD" w14:paraId="36F988C9" w14:textId="77777777" w:rsidTr="00D27748">
        <w:trPr>
          <w:cantSplit/>
        </w:trPr>
        <w:tc>
          <w:tcPr>
            <w:tcW w:w="5869" w:type="dxa"/>
            <w:gridSpan w:val="2"/>
          </w:tcPr>
          <w:p w14:paraId="62EDC0DB" w14:textId="77777777" w:rsidR="00D27748" w:rsidRPr="00DB39FD" w:rsidRDefault="00D27748" w:rsidP="00D27748">
            <w:pPr>
              <w:jc w:val="left"/>
            </w:pPr>
            <w:bookmarkStart w:id="1" w:name="dtableau"/>
            <w:bookmarkStart w:id="2" w:name="dsg" w:colFirst="1" w:colLast="1"/>
            <w:r w:rsidRPr="00DB39FD">
              <w:t>INTERNATIONAL TELECOMMUNICATION UNION</w:t>
            </w:r>
          </w:p>
        </w:tc>
        <w:tc>
          <w:tcPr>
            <w:tcW w:w="4054" w:type="dxa"/>
          </w:tcPr>
          <w:p w14:paraId="560C7536" w14:textId="77777777" w:rsidR="00D27748" w:rsidRPr="00DB39FD" w:rsidRDefault="00D27748" w:rsidP="00D27748">
            <w:pPr>
              <w:jc w:val="right"/>
              <w:rPr>
                <w:b/>
                <w:bCs/>
                <w:smallCaps/>
                <w:sz w:val="32"/>
              </w:rPr>
            </w:pPr>
            <w:r w:rsidRPr="00DB39FD">
              <w:rPr>
                <w:b/>
                <w:bCs/>
                <w:smallCaps/>
                <w:sz w:val="32"/>
              </w:rPr>
              <w:t>STUDY GROUP 17</w:t>
            </w:r>
          </w:p>
        </w:tc>
      </w:tr>
      <w:tr w:rsidR="00D27748" w:rsidRPr="00DB39FD" w14:paraId="1762872E" w14:textId="77777777" w:rsidTr="00D27748">
        <w:trPr>
          <w:cantSplit/>
          <w:trHeight w:val="461"/>
        </w:trPr>
        <w:tc>
          <w:tcPr>
            <w:tcW w:w="5869" w:type="dxa"/>
            <w:gridSpan w:val="2"/>
            <w:vMerge w:val="restart"/>
            <w:tcBorders>
              <w:bottom w:val="nil"/>
            </w:tcBorders>
          </w:tcPr>
          <w:p w14:paraId="1E015DA4" w14:textId="77777777" w:rsidR="00D27748" w:rsidRPr="00DB39FD" w:rsidRDefault="00D27748" w:rsidP="00D27748">
            <w:pPr>
              <w:rPr>
                <w:b/>
                <w:bCs/>
                <w:sz w:val="26"/>
              </w:rPr>
            </w:pPr>
            <w:bookmarkStart w:id="3" w:name="dnum" w:colFirst="1" w:colLast="1"/>
            <w:bookmarkEnd w:id="2"/>
            <w:r w:rsidRPr="00DB39FD">
              <w:rPr>
                <w:b/>
                <w:bCs/>
                <w:sz w:val="26"/>
              </w:rPr>
              <w:t>TELECOMMUNICATION</w:t>
            </w:r>
            <w:r w:rsidRPr="00DB39FD">
              <w:rPr>
                <w:b/>
                <w:bCs/>
                <w:sz w:val="26"/>
              </w:rPr>
              <w:br/>
              <w:t>STANDARDIZATION SECTOR</w:t>
            </w:r>
          </w:p>
          <w:p w14:paraId="35720F28" w14:textId="77777777" w:rsidR="00D27748" w:rsidRPr="00DB39FD" w:rsidRDefault="00D27748" w:rsidP="00D27748">
            <w:pPr>
              <w:rPr>
                <w:smallCaps/>
              </w:rPr>
            </w:pPr>
            <w:r w:rsidRPr="00DB39FD">
              <w:t>STUDY PERIOD 2013-2016</w:t>
            </w:r>
          </w:p>
        </w:tc>
        <w:tc>
          <w:tcPr>
            <w:tcW w:w="4054" w:type="dxa"/>
            <w:tcBorders>
              <w:bottom w:val="nil"/>
            </w:tcBorders>
          </w:tcPr>
          <w:p w14:paraId="73BC3C4F" w14:textId="31295F93" w:rsidR="00D27748" w:rsidRPr="00DB39FD" w:rsidRDefault="00D27748" w:rsidP="00AF526F">
            <w:pPr>
              <w:jc w:val="right"/>
              <w:rPr>
                <w:b/>
                <w:bCs/>
                <w:sz w:val="40"/>
              </w:rPr>
            </w:pPr>
            <w:r w:rsidRPr="00DB39FD">
              <w:rPr>
                <w:b/>
                <w:bCs/>
                <w:sz w:val="40"/>
              </w:rPr>
              <w:t xml:space="preserve">TD </w:t>
            </w:r>
            <w:r w:rsidR="00AF526F" w:rsidRPr="00DB39FD">
              <w:rPr>
                <w:b/>
                <w:bCs/>
                <w:sz w:val="40"/>
              </w:rPr>
              <w:t>1</w:t>
            </w:r>
            <w:r w:rsidR="00AF526F">
              <w:rPr>
                <w:b/>
                <w:bCs/>
                <w:sz w:val="40"/>
              </w:rPr>
              <w:t>278</w:t>
            </w:r>
            <w:r w:rsidR="00AF526F" w:rsidRPr="00DB39FD">
              <w:rPr>
                <w:b/>
                <w:bCs/>
                <w:sz w:val="40"/>
              </w:rPr>
              <w:t xml:space="preserve"> </w:t>
            </w:r>
          </w:p>
        </w:tc>
      </w:tr>
      <w:tr w:rsidR="00D27748" w:rsidRPr="00DB39FD" w14:paraId="4E9B47F6" w14:textId="77777777" w:rsidTr="00D27748">
        <w:trPr>
          <w:cantSplit/>
          <w:trHeight w:val="355"/>
        </w:trPr>
        <w:tc>
          <w:tcPr>
            <w:tcW w:w="5869" w:type="dxa"/>
            <w:gridSpan w:val="2"/>
            <w:vMerge/>
            <w:tcBorders>
              <w:bottom w:val="single" w:sz="12" w:space="0" w:color="auto"/>
            </w:tcBorders>
          </w:tcPr>
          <w:p w14:paraId="39E8B984" w14:textId="77777777" w:rsidR="00D27748" w:rsidRPr="00DB39FD" w:rsidRDefault="00D27748" w:rsidP="00D27748">
            <w:pPr>
              <w:rPr>
                <w:b/>
                <w:bCs/>
                <w:sz w:val="26"/>
              </w:rPr>
            </w:pPr>
            <w:bookmarkStart w:id="4" w:name="dorlang" w:colFirst="1" w:colLast="1"/>
            <w:bookmarkEnd w:id="3"/>
          </w:p>
        </w:tc>
        <w:tc>
          <w:tcPr>
            <w:tcW w:w="4054" w:type="dxa"/>
            <w:tcBorders>
              <w:bottom w:val="single" w:sz="12" w:space="0" w:color="auto"/>
            </w:tcBorders>
          </w:tcPr>
          <w:p w14:paraId="3021D392" w14:textId="77777777" w:rsidR="00D27748" w:rsidRPr="00DB39FD" w:rsidRDefault="00D27748" w:rsidP="00D27748">
            <w:pPr>
              <w:jc w:val="right"/>
              <w:rPr>
                <w:b/>
                <w:bCs/>
                <w:sz w:val="28"/>
              </w:rPr>
            </w:pPr>
            <w:r w:rsidRPr="00DB39FD">
              <w:rPr>
                <w:b/>
                <w:bCs/>
                <w:sz w:val="28"/>
              </w:rPr>
              <w:t>English only</w:t>
            </w:r>
          </w:p>
          <w:p w14:paraId="1CBE60FB" w14:textId="77777777" w:rsidR="00D27748" w:rsidRPr="00DB39FD" w:rsidRDefault="00D27748" w:rsidP="00D27748">
            <w:pPr>
              <w:jc w:val="right"/>
              <w:rPr>
                <w:b/>
                <w:bCs/>
                <w:sz w:val="28"/>
              </w:rPr>
            </w:pPr>
            <w:r w:rsidRPr="00DB39FD">
              <w:rPr>
                <w:b/>
                <w:bCs/>
                <w:sz w:val="28"/>
              </w:rPr>
              <w:t>Original: English</w:t>
            </w:r>
          </w:p>
        </w:tc>
      </w:tr>
      <w:tr w:rsidR="00D27748" w:rsidRPr="00DB39FD" w14:paraId="0CA0AB6E" w14:textId="77777777" w:rsidTr="00D27748">
        <w:trPr>
          <w:cantSplit/>
          <w:trHeight w:val="357"/>
        </w:trPr>
        <w:tc>
          <w:tcPr>
            <w:tcW w:w="1617" w:type="dxa"/>
          </w:tcPr>
          <w:p w14:paraId="36248CD9" w14:textId="77777777" w:rsidR="00D27748" w:rsidRPr="00DB39FD" w:rsidRDefault="00D27748" w:rsidP="00D27748">
            <w:pPr>
              <w:rPr>
                <w:b/>
                <w:bCs/>
              </w:rPr>
            </w:pPr>
            <w:bookmarkStart w:id="5" w:name="dbluepink" w:colFirst="1" w:colLast="1"/>
            <w:bookmarkStart w:id="6" w:name="dmeeting" w:colFirst="2" w:colLast="2"/>
            <w:bookmarkEnd w:id="4"/>
            <w:r w:rsidRPr="00DB39FD">
              <w:rPr>
                <w:b/>
                <w:bCs/>
              </w:rPr>
              <w:t>Question(s):</w:t>
            </w:r>
          </w:p>
        </w:tc>
        <w:tc>
          <w:tcPr>
            <w:tcW w:w="4252" w:type="dxa"/>
          </w:tcPr>
          <w:p w14:paraId="333C2A90" w14:textId="77777777" w:rsidR="00D27748" w:rsidRPr="00DB39FD" w:rsidRDefault="00D27748" w:rsidP="00D27748">
            <w:r w:rsidRPr="00DB39FD">
              <w:t>12/17</w:t>
            </w:r>
          </w:p>
        </w:tc>
        <w:tc>
          <w:tcPr>
            <w:tcW w:w="4054" w:type="dxa"/>
          </w:tcPr>
          <w:p w14:paraId="2639A5F7" w14:textId="25588B66" w:rsidR="00D27748" w:rsidRPr="00DB39FD" w:rsidRDefault="00D27748" w:rsidP="001A4C17">
            <w:pPr>
              <w:jc w:val="right"/>
            </w:pPr>
            <w:r w:rsidRPr="00DB39FD">
              <w:t xml:space="preserve">Geneva, </w:t>
            </w:r>
            <w:r w:rsidR="001A4C17">
              <w:t>17</w:t>
            </w:r>
            <w:r w:rsidRPr="00DB39FD">
              <w:t xml:space="preserve">– </w:t>
            </w:r>
            <w:r w:rsidR="001A4C17">
              <w:t>26</w:t>
            </w:r>
            <w:r w:rsidRPr="00DB39FD">
              <w:t xml:space="preserve"> September 201</w:t>
            </w:r>
            <w:r w:rsidR="001A4C17">
              <w:t>4</w:t>
            </w:r>
          </w:p>
        </w:tc>
      </w:tr>
      <w:tr w:rsidR="00D27748" w:rsidRPr="00DB39FD" w14:paraId="6A8688C9" w14:textId="77777777" w:rsidTr="00D27748">
        <w:trPr>
          <w:cantSplit/>
          <w:trHeight w:val="357"/>
        </w:trPr>
        <w:tc>
          <w:tcPr>
            <w:tcW w:w="9923" w:type="dxa"/>
            <w:gridSpan w:val="3"/>
          </w:tcPr>
          <w:p w14:paraId="0ADD655E" w14:textId="77777777" w:rsidR="00D27748" w:rsidRPr="00DB39FD" w:rsidRDefault="00D27748" w:rsidP="00D27748">
            <w:pPr>
              <w:jc w:val="center"/>
              <w:rPr>
                <w:b/>
                <w:bCs/>
              </w:rPr>
            </w:pPr>
            <w:bookmarkStart w:id="7" w:name="dtitle" w:colFirst="0" w:colLast="0"/>
            <w:bookmarkEnd w:id="5"/>
            <w:bookmarkEnd w:id="6"/>
            <w:r w:rsidRPr="00DB39FD">
              <w:rPr>
                <w:b/>
                <w:bCs/>
              </w:rPr>
              <w:t>TD</w:t>
            </w:r>
          </w:p>
        </w:tc>
      </w:tr>
      <w:tr w:rsidR="00D27748" w:rsidRPr="00DB39FD" w14:paraId="7BD1D70B" w14:textId="77777777" w:rsidTr="00D27748">
        <w:trPr>
          <w:cantSplit/>
          <w:trHeight w:val="357"/>
        </w:trPr>
        <w:tc>
          <w:tcPr>
            <w:tcW w:w="1617" w:type="dxa"/>
          </w:tcPr>
          <w:p w14:paraId="463A655B" w14:textId="77777777" w:rsidR="00D27748" w:rsidRPr="00DB39FD" w:rsidRDefault="00D27748" w:rsidP="00D27748">
            <w:pPr>
              <w:rPr>
                <w:b/>
                <w:bCs/>
              </w:rPr>
            </w:pPr>
            <w:bookmarkStart w:id="8" w:name="dsource" w:colFirst="1" w:colLast="1"/>
            <w:bookmarkEnd w:id="7"/>
            <w:r w:rsidRPr="00DB39FD">
              <w:rPr>
                <w:b/>
                <w:bCs/>
              </w:rPr>
              <w:t>Source:</w:t>
            </w:r>
          </w:p>
        </w:tc>
        <w:tc>
          <w:tcPr>
            <w:tcW w:w="8306" w:type="dxa"/>
            <w:gridSpan w:val="2"/>
          </w:tcPr>
          <w:p w14:paraId="494F21D5" w14:textId="77777777" w:rsidR="00D27748" w:rsidRPr="00DB39FD" w:rsidRDefault="00D27748" w:rsidP="00D27748">
            <w:r w:rsidRPr="00DB39FD">
              <w:t>Q12/17 Associate Rapporteur</w:t>
            </w:r>
          </w:p>
        </w:tc>
      </w:tr>
      <w:tr w:rsidR="00D27748" w:rsidRPr="00DB39FD" w14:paraId="6A08DF10" w14:textId="77777777" w:rsidTr="00D27748">
        <w:trPr>
          <w:cantSplit/>
          <w:trHeight w:val="357"/>
        </w:trPr>
        <w:tc>
          <w:tcPr>
            <w:tcW w:w="1617" w:type="dxa"/>
            <w:tcBorders>
              <w:bottom w:val="single" w:sz="12" w:space="0" w:color="auto"/>
            </w:tcBorders>
          </w:tcPr>
          <w:p w14:paraId="3C33CC10" w14:textId="77777777" w:rsidR="00D27748" w:rsidRPr="00DB39FD" w:rsidRDefault="00D27748" w:rsidP="00D27748">
            <w:pPr>
              <w:spacing w:after="120"/>
            </w:pPr>
            <w:bookmarkStart w:id="9" w:name="dtitle1" w:colFirst="1" w:colLast="1"/>
            <w:bookmarkEnd w:id="8"/>
            <w:r w:rsidRPr="00DB39FD">
              <w:rPr>
                <w:b/>
                <w:bCs/>
              </w:rPr>
              <w:t>Title:</w:t>
            </w:r>
          </w:p>
        </w:tc>
        <w:tc>
          <w:tcPr>
            <w:tcW w:w="8306" w:type="dxa"/>
            <w:gridSpan w:val="2"/>
            <w:tcBorders>
              <w:bottom w:val="single" w:sz="12" w:space="0" w:color="auto"/>
            </w:tcBorders>
          </w:tcPr>
          <w:p w14:paraId="2A286073" w14:textId="1D761591" w:rsidR="00D27748" w:rsidRPr="00DB39FD" w:rsidRDefault="003B2292" w:rsidP="003B2292">
            <w:pPr>
              <w:spacing w:after="120"/>
            </w:pPr>
            <w:r w:rsidRPr="00DB39FD">
              <w:t>R</w:t>
            </w:r>
            <w:r w:rsidR="00F32C09" w:rsidRPr="00DB39FD">
              <w:t xml:space="preserve">evised </w:t>
            </w:r>
            <w:r w:rsidR="00F32C09" w:rsidRPr="00DB39FD">
              <w:rPr>
                <w:noProof/>
              </w:rPr>
              <w:t>Z.Supl</w:t>
            </w:r>
          </w:p>
        </w:tc>
      </w:tr>
    </w:tbl>
    <w:bookmarkEnd w:id="1"/>
    <w:bookmarkEnd w:id="9"/>
    <w:p w14:paraId="0563C3F0" w14:textId="0E4B0F65" w:rsidR="00E057B0" w:rsidRPr="00DB39FD" w:rsidRDefault="00D27748" w:rsidP="00D27748">
      <w:r w:rsidRPr="00DB39FD">
        <w:t xml:space="preserve">This document </w:t>
      </w:r>
      <w:r w:rsidR="00F32C09" w:rsidRPr="00DB39FD">
        <w:t xml:space="preserve">is the </w:t>
      </w:r>
      <w:r w:rsidR="003B2292" w:rsidRPr="00DB39FD">
        <w:t>revised</w:t>
      </w:r>
      <w:r w:rsidR="000E5C6B" w:rsidRPr="00DB39FD">
        <w:t xml:space="preserve"> version of</w:t>
      </w:r>
      <w:r w:rsidR="00F32C09" w:rsidRPr="00DB39FD">
        <w:t>:</w:t>
      </w:r>
    </w:p>
    <w:p w14:paraId="2352EBA7" w14:textId="74CDC886" w:rsidR="00F32C09" w:rsidRPr="00DB39FD" w:rsidRDefault="00F32C09" w:rsidP="00E057B0">
      <w:pPr>
        <w:ind w:left="720"/>
      </w:pPr>
      <w:r w:rsidRPr="00DB39FD">
        <w:t>Supplement 1 to ITU</w:t>
      </w:r>
      <w:r w:rsidRPr="00DB39FD">
        <w:noBreakHyphen/>
        <w:t xml:space="preserve">T </w:t>
      </w:r>
      <w:r w:rsidR="000E5C6B" w:rsidRPr="00DB39FD">
        <w:t xml:space="preserve">Recommendation </w:t>
      </w:r>
      <w:r w:rsidRPr="00DB39FD">
        <w:t xml:space="preserve">Z.100 Series </w:t>
      </w:r>
      <w:r w:rsidR="00E057B0" w:rsidRPr="00DB39FD">
        <w:br/>
      </w:r>
      <w:r w:rsidRPr="00DB39FD">
        <w:t>SDL+ methodology:  Use of ITU System Design Languages.</w:t>
      </w:r>
    </w:p>
    <w:p w14:paraId="716246FF" w14:textId="7EA718C8" w:rsidR="00D27748" w:rsidRPr="00DB39FD" w:rsidRDefault="005D2338" w:rsidP="00D27748">
      <w:r>
        <w:t>The editor believes this</w:t>
      </w:r>
      <w:r w:rsidRPr="00DB39FD">
        <w:t xml:space="preserve"> </w:t>
      </w:r>
      <w:r>
        <w:t>has been</w:t>
      </w:r>
      <w:r w:rsidR="00F32C09" w:rsidRPr="00DB39FD">
        <w:t xml:space="preserve"> brought up to date with current versions of the ITU System Design Languages</w:t>
      </w:r>
      <w:r w:rsidR="00AE51C4" w:rsidRPr="00DB39FD">
        <w:t xml:space="preserve"> and therefore is </w:t>
      </w:r>
      <w:r>
        <w:t xml:space="preserve">potentially </w:t>
      </w:r>
      <w:r w:rsidR="00AE51C4" w:rsidRPr="00DB39FD">
        <w:t>ready for approval</w:t>
      </w:r>
      <w:r>
        <w:t>, but it is suggested to delay approval until the first SG17 meeting in 2015 as discussed below</w:t>
      </w:r>
      <w:r w:rsidR="00AE51C4" w:rsidRPr="00DB39FD">
        <w:t>.</w:t>
      </w:r>
    </w:p>
    <w:p w14:paraId="6E656A83" w14:textId="177A2CEF" w:rsidR="00F32C09" w:rsidRPr="00DB39FD" w:rsidRDefault="00F86BC0" w:rsidP="00D27748">
      <w:r>
        <w:t>The</w:t>
      </w:r>
      <w:r w:rsidR="00F32C09" w:rsidRPr="00DB39FD">
        <w:t xml:space="preserve"> document </w:t>
      </w:r>
      <w:r w:rsidR="003B2292" w:rsidRPr="00DB39FD">
        <w:t>was</w:t>
      </w:r>
      <w:r w:rsidR="00F32C09" w:rsidRPr="00DB39FD">
        <w:t xml:space="preserve"> edited to bring references up to date and changes made to the existing content so that it is consistent with the current language standards. For example, the use of User Requirements Notation</w:t>
      </w:r>
      <w:r w:rsidR="00354C1C" w:rsidRPr="00DB39FD">
        <w:t xml:space="preserve"> (URN)</w:t>
      </w:r>
      <w:r w:rsidR="00F32C09" w:rsidRPr="00DB39FD">
        <w:t xml:space="preserve"> is mentioned as part of requirements collection as well as the Message Sequence Chart notation, </w:t>
      </w:r>
      <w:r w:rsidR="00E057B0" w:rsidRPr="00DB39FD">
        <w:t xml:space="preserve">and the Unified </w:t>
      </w:r>
      <w:r w:rsidR="00E057B0" w:rsidRPr="00DB39FD">
        <w:rPr>
          <w:noProof/>
        </w:rPr>
        <w:t>Modeling</w:t>
      </w:r>
      <w:r w:rsidR="00E057B0" w:rsidRPr="00DB39FD">
        <w:t xml:space="preserve"> Language replaces OMT for data design. </w:t>
      </w:r>
      <w:r w:rsidR="003B2292" w:rsidRPr="00DB39FD">
        <w:t>T</w:t>
      </w:r>
      <w:r w:rsidR="00E057B0" w:rsidRPr="00DB39FD">
        <w:t xml:space="preserve">he document </w:t>
      </w:r>
      <w:r w:rsidR="003B2292" w:rsidRPr="00DB39FD">
        <w:t>has</w:t>
      </w:r>
      <w:r w:rsidR="00E057B0" w:rsidRPr="00DB39FD">
        <w:t xml:space="preserve"> not being reworked to fully exploit these languages or the latest versions of the Message Sequence Chart notation or the Specification and Description Language.</w:t>
      </w:r>
    </w:p>
    <w:p w14:paraId="0C4E7AE8" w14:textId="1278F216" w:rsidR="00E057B0" w:rsidRPr="00DB39FD" w:rsidRDefault="00E057B0" w:rsidP="00D27748">
      <w:r w:rsidRPr="00DB39FD">
        <w:t xml:space="preserve">It </w:t>
      </w:r>
      <w:r w:rsidR="00AE51C4" w:rsidRPr="00DB39FD">
        <w:t>need</w:t>
      </w:r>
      <w:r w:rsidR="00F86BC0">
        <w:t>s</w:t>
      </w:r>
      <w:r w:rsidRPr="00DB39FD">
        <w:t xml:space="preserve"> to be decided to whether it is better </w:t>
      </w:r>
      <w:r w:rsidR="003B2292" w:rsidRPr="00DB39FD">
        <w:t>accept the</w:t>
      </w:r>
      <w:r w:rsidRPr="00DB39FD">
        <w:t xml:space="preserve"> </w:t>
      </w:r>
      <w:r w:rsidR="00F86BC0">
        <w:t>current version</w:t>
      </w:r>
      <w:r w:rsidR="003B2292" w:rsidRPr="00DB39FD">
        <w:t xml:space="preserve"> </w:t>
      </w:r>
      <w:r w:rsidR="00AE51C4" w:rsidRPr="00DB39FD">
        <w:t>that just updates the document to make it consistent with the current languages</w:t>
      </w:r>
      <w:r w:rsidR="003B2292" w:rsidRPr="00DB39FD">
        <w:t xml:space="preserve"> and approve</w:t>
      </w:r>
      <w:r w:rsidRPr="00DB39FD">
        <w:t xml:space="preserve"> the document</w:t>
      </w:r>
      <w:r w:rsidR="003B2292" w:rsidRPr="00DB39FD">
        <w:t xml:space="preserve"> (as a Supplement it is approved by a SG17 meeting without AAP or TAP), </w:t>
      </w:r>
      <w:r w:rsidR="00AE51C4" w:rsidRPr="00DB39FD">
        <w:t xml:space="preserve">or </w:t>
      </w:r>
      <w:r w:rsidR="003B2292" w:rsidRPr="00DB39FD">
        <w:t xml:space="preserve">whether the document should be </w:t>
      </w:r>
      <w:r w:rsidRPr="00DB39FD">
        <w:t>further improve</w:t>
      </w:r>
      <w:r w:rsidR="003B2292" w:rsidRPr="00DB39FD">
        <w:t>d</w:t>
      </w:r>
      <w:r w:rsidRPr="00DB39FD">
        <w:t xml:space="preserve"> </w:t>
      </w:r>
      <w:r w:rsidR="003B2292" w:rsidRPr="00DB39FD">
        <w:t>before it is approved.</w:t>
      </w:r>
    </w:p>
    <w:p w14:paraId="344828EF" w14:textId="24B2AE1B" w:rsidR="00E057B0" w:rsidRPr="00DB39FD" w:rsidRDefault="003B2292" w:rsidP="00D27748">
      <w:r w:rsidRPr="00DB39FD">
        <w:t>A</w:t>
      </w:r>
      <w:r w:rsidR="00E057B0" w:rsidRPr="00DB39FD">
        <w:t>lthough the document covers a methodology for using all the ITU System Design Languages, it assumes that the creation of a formal model in the Specification and Description Language is a key element of the approach</w:t>
      </w:r>
      <w:r w:rsidR="000E5C6B" w:rsidRPr="00DB39FD">
        <w:t xml:space="preserve"> (as suggested by Z.110). Much of the document therefore concerns steps for creating this formal model in the Specification and Description Language</w:t>
      </w:r>
      <w:r w:rsidRPr="00DB39FD">
        <w:t>.</w:t>
      </w:r>
      <w:r w:rsidR="000E5C6B" w:rsidRPr="00DB39FD">
        <w:t xml:space="preserve"> </w:t>
      </w:r>
      <w:r w:rsidRPr="00DB39FD">
        <w:t>It is intended</w:t>
      </w:r>
      <w:r w:rsidR="000E5C6B" w:rsidRPr="00DB39FD">
        <w:t xml:space="preserve"> </w:t>
      </w:r>
      <w:r w:rsidR="00AE51C4" w:rsidRPr="00DB39FD">
        <w:t>t</w:t>
      </w:r>
      <w:r w:rsidR="000E5C6B" w:rsidRPr="00DB39FD">
        <w:t>hat these ste</w:t>
      </w:r>
      <w:r w:rsidRPr="00DB39FD">
        <w:t>p</w:t>
      </w:r>
      <w:r w:rsidR="00AE51C4" w:rsidRPr="00DB39FD">
        <w:t>s are consistent with SDL</w:t>
      </w:r>
      <w:r w:rsidR="00AE51C4" w:rsidRPr="00DB39FD">
        <w:noBreakHyphen/>
        <w:t xml:space="preserve">2010. </w:t>
      </w:r>
      <w:r w:rsidR="00EB2803">
        <w:t>If</w:t>
      </w:r>
      <w:r w:rsidRPr="00DB39FD">
        <w:t xml:space="preserve"> that is not the case the document needs to be </w:t>
      </w:r>
      <w:r w:rsidR="00EB2803">
        <w:t xml:space="preserve">further </w:t>
      </w:r>
      <w:r w:rsidRPr="00DB39FD">
        <w:t>updated.</w:t>
      </w:r>
      <w:r w:rsidR="00EB2803">
        <w:t xml:space="preserve"> However, it is not (currently) intended that </w:t>
      </w:r>
      <w:r w:rsidR="00EB2803" w:rsidRPr="00DB39FD">
        <w:t>SDL</w:t>
      </w:r>
      <w:r w:rsidR="00EB2803" w:rsidRPr="00DB39FD">
        <w:noBreakHyphen/>
        <w:t>2010</w:t>
      </w:r>
      <w:r w:rsidR="00EB2803">
        <w:t xml:space="preserve"> </w:t>
      </w:r>
      <w:r w:rsidR="008529A1">
        <w:t>be</w:t>
      </w:r>
      <w:r w:rsidR="00EB2803">
        <w:t xml:space="preserve"> fully exploited.</w:t>
      </w:r>
    </w:p>
    <w:p w14:paraId="061957A4" w14:textId="311E7BFF" w:rsidR="00AE51C4" w:rsidRPr="00DB39FD" w:rsidRDefault="000E5C6B" w:rsidP="00D27748">
      <w:r w:rsidRPr="00DB39FD">
        <w:t xml:space="preserve">The status </w:t>
      </w:r>
      <w:r w:rsidR="003B2292" w:rsidRPr="00DB39FD">
        <w:t xml:space="preserve">of the document at the </w:t>
      </w:r>
      <w:r w:rsidR="00C71B7B" w:rsidRPr="00DB39FD">
        <w:t>January 2014</w:t>
      </w:r>
      <w:r w:rsidR="003B2292" w:rsidRPr="00DB39FD">
        <w:t xml:space="preserve"> meeting was</w:t>
      </w:r>
      <w:r w:rsidR="00AE51C4" w:rsidRPr="00DB39FD">
        <w:t xml:space="preserve"> that sections 1 to </w:t>
      </w:r>
      <w:r w:rsidR="00C71B7B" w:rsidRPr="00DB39FD">
        <w:t>11</w:t>
      </w:r>
      <w:r w:rsidR="00AE51C4" w:rsidRPr="00DB39FD">
        <w:t xml:space="preserve"> had</w:t>
      </w:r>
      <w:r w:rsidRPr="00DB39FD">
        <w:t xml:space="preserve"> been reviewed</w:t>
      </w:r>
      <w:r w:rsidR="00C71B7B" w:rsidRPr="00DB39FD">
        <w:t>, updated</w:t>
      </w:r>
      <w:r w:rsidRPr="00DB39FD">
        <w:t xml:space="preserve"> and modified.</w:t>
      </w:r>
      <w:r w:rsidR="003B2292" w:rsidRPr="00DB39FD">
        <w:t xml:space="preserve"> </w:t>
      </w:r>
      <w:r w:rsidR="00AE51C4" w:rsidRPr="00DB39FD">
        <w:t>In particular the layered modelling in</w:t>
      </w:r>
      <w:r w:rsidR="00C71B7B" w:rsidRPr="00DB39FD">
        <w:t xml:space="preserve"> section 10 had</w:t>
      </w:r>
      <w:r w:rsidR="00AE51C4" w:rsidRPr="00DB39FD">
        <w:t xml:space="preserve"> been </w:t>
      </w:r>
      <w:r w:rsidR="00BC59AD" w:rsidRPr="00DB39FD">
        <w:t xml:space="preserve">significantly </w:t>
      </w:r>
      <w:r w:rsidR="00AE51C4" w:rsidRPr="00DB39FD">
        <w:t>reworked.</w:t>
      </w:r>
    </w:p>
    <w:p w14:paraId="666ECC4A" w14:textId="7776DFB8" w:rsidR="00BC59AD" w:rsidRPr="00DB39FD" w:rsidRDefault="00BC59AD" w:rsidP="00D27748">
      <w:r w:rsidRPr="00DB39FD">
        <w:t xml:space="preserve">While updating section 10, machine-readable models were produced for the layered modelling in 10.2 and diagrams cut and paste into the document. Section 10.3 on the Q.1200 series for "Intelligent Networks" has been re-written because the machine-readable formal model was published in Q.1228 in 1997. This is still the current published model, but it was found that </w:t>
      </w:r>
      <w:r w:rsidR="00D807CA" w:rsidRPr="00DB39FD">
        <w:t>a recent</w:t>
      </w:r>
      <w:r w:rsidRPr="00DB39FD">
        <w:t xml:space="preserve"> "SDL Suite" tool </w:t>
      </w:r>
      <w:r w:rsidRPr="00DB39FD">
        <w:lastRenderedPageBreak/>
        <w:t>reported a number of warnings and errors with the published model. An updated model was produced to eliminate these reports</w:t>
      </w:r>
      <w:r w:rsidR="00EB2803">
        <w:t xml:space="preserve"> (</w:t>
      </w:r>
      <w:r w:rsidR="00C71B7B" w:rsidRPr="00DB39FD">
        <w:t xml:space="preserve">it was decided </w:t>
      </w:r>
      <w:r w:rsidR="00EB2803">
        <w:t>NOT</w:t>
      </w:r>
      <w:r w:rsidR="00D807CA" w:rsidRPr="00DB39FD">
        <w:t xml:space="preserve"> to</w:t>
      </w:r>
      <w:r w:rsidR="00C71B7B" w:rsidRPr="00DB39FD">
        <w:t xml:space="preserve"> send this to</w:t>
      </w:r>
      <w:r w:rsidR="00D807CA" w:rsidRPr="00DB39FD">
        <w:t xml:space="preserve"> the ITU</w:t>
      </w:r>
      <w:ins w:id="10" w:author="Rick Reed" w:date="2014-09-10T18:45:00Z">
        <w:r w:rsidR="00907548">
          <w:noBreakHyphen/>
        </w:r>
      </w:ins>
      <w:del w:id="11" w:author="Rick Reed" w:date="2014-09-10T18:45:00Z">
        <w:r w:rsidR="00D807CA" w:rsidRPr="00DB39FD" w:rsidDel="00907548">
          <w:delText>-</w:delText>
        </w:r>
      </w:del>
      <w:r w:rsidR="00D807CA" w:rsidRPr="00DB39FD">
        <w:t xml:space="preserve">T SG </w:t>
      </w:r>
      <w:r w:rsidR="00EB2803">
        <w:t xml:space="preserve">responsible for Q.1228 or ETSI, </w:t>
      </w:r>
      <w:r w:rsidR="00D807CA" w:rsidRPr="00DB39FD">
        <w:t>who originated the model).</w:t>
      </w:r>
    </w:p>
    <w:p w14:paraId="7554A407" w14:textId="7DF64CBC" w:rsidR="00EB2803" w:rsidRDefault="00B14AA6" w:rsidP="00D807CA">
      <w:r w:rsidRPr="00DB39FD">
        <w:t>F</w:t>
      </w:r>
      <w:r w:rsidR="00C71B7B" w:rsidRPr="00DB39FD">
        <w:t>or the January 2014 meeting a</w:t>
      </w:r>
      <w:r w:rsidR="007A1532" w:rsidRPr="00DB39FD">
        <w:t>ll of  "</w:t>
      </w:r>
      <w:r w:rsidR="009C54EA" w:rsidRPr="00DB39FD">
        <w:t>PART I –</w:t>
      </w:r>
      <w:r w:rsidR="007A1532" w:rsidRPr="00DB39FD">
        <w:t>THE FRAMEWORK METHODOLOGY" (sections 4-11</w:t>
      </w:r>
      <w:r w:rsidR="00C71B7B" w:rsidRPr="00DB39FD">
        <w:t>) had</w:t>
      </w:r>
      <w:r w:rsidR="007A1532" w:rsidRPr="00DB39FD">
        <w:t xml:space="preserve"> been reviewed and updated, </w:t>
      </w:r>
      <w:r w:rsidR="003B2292" w:rsidRPr="00DB39FD">
        <w:t xml:space="preserve">but it </w:t>
      </w:r>
      <w:r w:rsidR="00C71B7B" w:rsidRPr="00DB39FD">
        <w:t>still needed</w:t>
      </w:r>
      <w:r w:rsidR="000E5C6B" w:rsidRPr="00DB39FD">
        <w:t xml:space="preserve"> to be considered what are now the appropriate references for </w:t>
      </w:r>
      <w:r w:rsidR="00354C1C" w:rsidRPr="00DB39FD">
        <w:t>Object Oriented Analysis (</w:t>
      </w:r>
      <w:r w:rsidR="000E5C6B" w:rsidRPr="00DB39FD">
        <w:t>OOA</w:t>
      </w:r>
      <w:r w:rsidR="00354C1C" w:rsidRPr="00DB39FD">
        <w:t>)</w:t>
      </w:r>
      <w:r w:rsidR="000E5C6B" w:rsidRPr="00DB39FD">
        <w:t xml:space="preserve"> or whether to refer to (for example) </w:t>
      </w:r>
      <w:r w:rsidR="00354C1C" w:rsidRPr="00DB39FD">
        <w:t>Model Driven Engineering (MDE).</w:t>
      </w:r>
      <w:r w:rsidR="007A1532" w:rsidRPr="00DB39FD">
        <w:t xml:space="preserve"> It might also be desirable to review and update what is stated about the use of URN.</w:t>
      </w:r>
      <w:r w:rsidR="00C71B7B" w:rsidRPr="00DB39FD">
        <w:t xml:space="preserve"> What remained</w:t>
      </w:r>
      <w:r w:rsidR="007A1532" w:rsidRPr="00DB39FD">
        <w:t xml:space="preserve"> to be done </w:t>
      </w:r>
      <w:r w:rsidRPr="00DB39FD">
        <w:t>in January 2014 was</w:t>
      </w:r>
      <w:r w:rsidR="007A1532" w:rsidRPr="00DB39FD">
        <w:t xml:space="preserve"> to review and update </w:t>
      </w:r>
      <w:r w:rsidR="009C54EA" w:rsidRPr="00DB39FD">
        <w:t>"PART II – AN ELABORATION OF THE FRAMEWORK METHODOLOGY" (sections 12-15) and the bibliographical references.</w:t>
      </w:r>
      <w:r w:rsidR="00EB2803">
        <w:t xml:space="preserve"> This has now been done, but see below.</w:t>
      </w:r>
    </w:p>
    <w:p w14:paraId="6CEAB5FD" w14:textId="0354A81F" w:rsidR="00EB2803" w:rsidRDefault="00EB2803" w:rsidP="00D807CA">
      <w:r>
        <w:rPr>
          <w:b/>
        </w:rPr>
        <w:t>Review and approval</w:t>
      </w:r>
    </w:p>
    <w:p w14:paraId="08791F98" w14:textId="29BDC869" w:rsidR="005D2338" w:rsidRPr="005D2338" w:rsidRDefault="00EB2803" w:rsidP="00D807CA">
      <w:r>
        <w:t xml:space="preserve">Although the editor thinks the document is </w:t>
      </w:r>
      <w:r w:rsidR="008529A1">
        <w:t xml:space="preserve">now </w:t>
      </w:r>
      <w:r>
        <w:t xml:space="preserve">a suitable </w:t>
      </w:r>
      <w:r w:rsidRPr="008529A1">
        <w:rPr>
          <w:i/>
        </w:rPr>
        <w:t>basis</w:t>
      </w:r>
      <w:r>
        <w:t xml:space="preserve"> for approval, it is suggested </w:t>
      </w:r>
      <w:r w:rsidRPr="008529A1">
        <w:rPr>
          <w:b/>
          <w:i/>
        </w:rPr>
        <w:t>NOT</w:t>
      </w:r>
      <w:r>
        <w:t xml:space="preserve"> to proceed with approval at this time (September 2014). The main reason for this is that as a Supplement the document is not subject to any further peri</w:t>
      </w:r>
      <w:r w:rsidR="008529A1">
        <w:t xml:space="preserve">od of consideration and review, and so far has not been reviewed. Even the editor would like to go through the document at least one more time to check errors and omissions, and obviously the document will benefit from review by others. The proposal is therefore that approval be deferred until the </w:t>
      </w:r>
      <w:r w:rsidR="008529A1">
        <w:rPr>
          <w:lang w:val="en-US"/>
        </w:rPr>
        <w:t>08-17 April</w:t>
      </w:r>
      <w:r w:rsidR="008529A1" w:rsidRPr="008529A1">
        <w:rPr>
          <w:lang w:val="en-US"/>
        </w:rPr>
        <w:t xml:space="preserve"> 2015</w:t>
      </w:r>
      <w:r w:rsidR="008529A1">
        <w:rPr>
          <w:lang w:val="en-US"/>
        </w:rPr>
        <w:t xml:space="preserve"> meeting.</w:t>
      </w:r>
    </w:p>
    <w:p w14:paraId="541A2C9F" w14:textId="77777777" w:rsidR="00D27748" w:rsidRPr="00DB39FD" w:rsidRDefault="00D27748">
      <w:pPr>
        <w:sectPr w:rsidR="00D27748" w:rsidRPr="00DB39FD" w:rsidSect="00FD3245">
          <w:headerReference w:type="even" r:id="rId8"/>
          <w:headerReference w:type="default" r:id="rId9"/>
          <w:footerReference w:type="even" r:id="rId10"/>
          <w:footerReference w:type="default" r:id="rId11"/>
          <w:footerReference w:type="first" r:id="rId12"/>
          <w:pgSz w:w="11907" w:h="16840" w:code="9"/>
          <w:pgMar w:top="1418" w:right="1134" w:bottom="1418" w:left="1134" w:header="720" w:footer="720" w:gutter="0"/>
          <w:pgNumType w:start="1"/>
          <w:cols w:space="720"/>
          <w:titlePg/>
          <w:docGrid w:linePitch="326"/>
        </w:sectPr>
      </w:pPr>
    </w:p>
    <w:p w14:paraId="66184BDD" w14:textId="60BD2AA7" w:rsidR="00264FE8" w:rsidRPr="00DB39FD" w:rsidRDefault="00264FE8"/>
    <w:tbl>
      <w:tblPr>
        <w:tblW w:w="0" w:type="auto"/>
        <w:tblLayout w:type="fixed"/>
        <w:tblLook w:val="0000" w:firstRow="0" w:lastRow="0" w:firstColumn="0" w:lastColumn="0" w:noHBand="0" w:noVBand="0"/>
      </w:tblPr>
      <w:tblGrid>
        <w:gridCol w:w="1384"/>
        <w:gridCol w:w="8165"/>
      </w:tblGrid>
      <w:tr w:rsidR="00264FE8" w:rsidRPr="00DB39FD" w14:paraId="57C9569E" w14:textId="77777777">
        <w:trPr>
          <w:cantSplit/>
        </w:trPr>
        <w:tc>
          <w:tcPr>
            <w:tcW w:w="1384" w:type="dxa"/>
          </w:tcPr>
          <w:p w14:paraId="4D23576B" w14:textId="77777777" w:rsidR="00264FE8" w:rsidRPr="00DB39FD" w:rsidRDefault="007C19E4">
            <w:pPr>
              <w:spacing w:before="0"/>
              <w:rPr>
                <w:b/>
                <w:sz w:val="16"/>
              </w:rPr>
            </w:pPr>
            <w:r w:rsidRPr="00DB39FD">
              <w:rPr>
                <w:noProof/>
                <w:lang w:val="en-US" w:eastAsia="zh-CN"/>
              </w:rPr>
              <w:drawing>
                <wp:inline distT="0" distB="0" distL="0" distR="0" wp14:anchorId="68315399" wp14:editId="4760F577">
                  <wp:extent cx="802640" cy="8331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33120"/>
                          </a:xfrm>
                          <a:prstGeom prst="rect">
                            <a:avLst/>
                          </a:prstGeom>
                          <a:noFill/>
                          <a:ln>
                            <a:noFill/>
                          </a:ln>
                        </pic:spPr>
                      </pic:pic>
                    </a:graphicData>
                  </a:graphic>
                </wp:inline>
              </w:drawing>
            </w:r>
          </w:p>
        </w:tc>
        <w:tc>
          <w:tcPr>
            <w:tcW w:w="8165" w:type="dxa"/>
          </w:tcPr>
          <w:p w14:paraId="5FDD808E" w14:textId="77777777" w:rsidR="00264FE8" w:rsidRPr="00DB39FD" w:rsidRDefault="00264FE8">
            <w:pPr>
              <w:spacing w:before="0"/>
              <w:rPr>
                <w:rFonts w:ascii="Helvetica" w:hAnsi="Helvetica"/>
              </w:rPr>
            </w:pPr>
          </w:p>
          <w:p w14:paraId="4F99BBE0" w14:textId="77777777" w:rsidR="00264FE8" w:rsidRPr="00DB39FD" w:rsidRDefault="00264FE8">
            <w:pPr>
              <w:spacing w:before="284"/>
              <w:rPr>
                <w:b/>
                <w:sz w:val="18"/>
              </w:rPr>
            </w:pPr>
            <w:r w:rsidRPr="00DB39FD">
              <w:rPr>
                <w:rFonts w:ascii="Arial" w:hAnsi="Arial"/>
                <w:sz w:val="28"/>
              </w:rPr>
              <w:t>INTERNATIONAL  TELECOMMUNICATION  UNION</w:t>
            </w:r>
          </w:p>
        </w:tc>
      </w:tr>
    </w:tbl>
    <w:p w14:paraId="620CC7DC" w14:textId="77777777" w:rsidR="00264FE8" w:rsidRPr="00DB39FD" w:rsidRDefault="00264FE8">
      <w:pPr>
        <w:rPr>
          <w:b/>
          <w:sz w:val="18"/>
        </w:rPr>
      </w:pPr>
    </w:p>
    <w:p w14:paraId="1F5C224F" w14:textId="77777777" w:rsidR="00264FE8" w:rsidRPr="00DB39FD" w:rsidRDefault="00264FE8">
      <w:pPr>
        <w:rPr>
          <w:b/>
          <w:sz w:val="18"/>
        </w:rPr>
      </w:pPr>
    </w:p>
    <w:p w14:paraId="2C9CECF1" w14:textId="77777777" w:rsidR="00264FE8" w:rsidRPr="00DB39FD" w:rsidRDefault="00264FE8">
      <w:pPr>
        <w:rPr>
          <w:b/>
          <w:sz w:val="18"/>
        </w:rPr>
      </w:pPr>
    </w:p>
    <w:tbl>
      <w:tblPr>
        <w:tblW w:w="0" w:type="auto"/>
        <w:tblInd w:w="1418" w:type="dxa"/>
        <w:tblLayout w:type="fixed"/>
        <w:tblCellMar>
          <w:left w:w="85" w:type="dxa"/>
          <w:right w:w="85" w:type="dxa"/>
        </w:tblCellMar>
        <w:tblLook w:val="0000" w:firstRow="0" w:lastRow="0" w:firstColumn="0" w:lastColumn="0" w:noHBand="0" w:noVBand="0"/>
      </w:tblPr>
      <w:tblGrid>
        <w:gridCol w:w="4536"/>
        <w:gridCol w:w="3969"/>
      </w:tblGrid>
      <w:tr w:rsidR="00264FE8" w:rsidRPr="00DB39FD" w14:paraId="76788033" w14:textId="77777777">
        <w:tc>
          <w:tcPr>
            <w:tcW w:w="4536" w:type="dxa"/>
          </w:tcPr>
          <w:p w14:paraId="1B3AB4E4" w14:textId="77777777" w:rsidR="00264FE8" w:rsidRPr="00DB39FD" w:rsidRDefault="00264FE8">
            <w:pPr>
              <w:rPr>
                <w:b/>
                <w:sz w:val="18"/>
              </w:rPr>
            </w:pPr>
            <w:r w:rsidRPr="00DB39FD">
              <w:rPr>
                <w:rFonts w:ascii="Arial" w:hAnsi="Arial"/>
                <w:b/>
                <w:spacing w:val="40"/>
                <w:sz w:val="72"/>
              </w:rPr>
              <w:t>ITU-T</w:t>
            </w:r>
          </w:p>
        </w:tc>
        <w:tc>
          <w:tcPr>
            <w:tcW w:w="3969" w:type="dxa"/>
          </w:tcPr>
          <w:p w14:paraId="363A526A" w14:textId="77777777" w:rsidR="00264FE8" w:rsidRPr="00DB39FD" w:rsidRDefault="00264FE8" w:rsidP="007C19E4">
            <w:pPr>
              <w:spacing w:before="240"/>
              <w:jc w:val="right"/>
              <w:rPr>
                <w:b/>
                <w:sz w:val="18"/>
              </w:rPr>
            </w:pPr>
            <w:bookmarkStart w:id="12" w:name="dnume"/>
            <w:bookmarkEnd w:id="12"/>
            <w:r w:rsidRPr="00DB39FD">
              <w:rPr>
                <w:rFonts w:ascii="Arial" w:hAnsi="Arial"/>
                <w:b/>
                <w:sz w:val="60"/>
              </w:rPr>
              <w:t>Z.</w:t>
            </w:r>
            <w:r w:rsidR="007C19E4" w:rsidRPr="00DB39FD">
              <w:rPr>
                <w:rFonts w:ascii="Arial" w:hAnsi="Arial"/>
                <w:b/>
                <w:sz w:val="60"/>
              </w:rPr>
              <w:t>100 series</w:t>
            </w:r>
          </w:p>
        </w:tc>
      </w:tr>
      <w:tr w:rsidR="00264FE8" w:rsidRPr="00DB39FD" w14:paraId="06E2D041" w14:textId="77777777">
        <w:tc>
          <w:tcPr>
            <w:tcW w:w="4536" w:type="dxa"/>
          </w:tcPr>
          <w:p w14:paraId="07DB209D" w14:textId="77777777" w:rsidR="00264FE8" w:rsidRPr="00DB39FD" w:rsidRDefault="00264FE8">
            <w:pPr>
              <w:rPr>
                <w:b/>
                <w:highlight w:val="red"/>
              </w:rPr>
            </w:pPr>
            <w:r w:rsidRPr="00DB39FD">
              <w:rPr>
                <w:rFonts w:ascii="Arial" w:hAnsi="Arial"/>
              </w:rPr>
              <w:t>TELECOMMUNICATION</w:t>
            </w:r>
            <w:r w:rsidRPr="00DB39FD">
              <w:rPr>
                <w:rFonts w:ascii="Helvetica" w:hAnsi="Helvetica"/>
              </w:rPr>
              <w:br/>
            </w:r>
            <w:r w:rsidRPr="00DB39FD">
              <w:rPr>
                <w:rFonts w:ascii="Arial" w:hAnsi="Arial"/>
              </w:rPr>
              <w:t>STANDARDIZATION  SECTOR</w:t>
            </w:r>
            <w:r w:rsidRPr="00DB39FD">
              <w:rPr>
                <w:rFonts w:ascii="Arial" w:hAnsi="Arial"/>
              </w:rPr>
              <w:br/>
              <w:t>OF  ITU</w:t>
            </w:r>
          </w:p>
        </w:tc>
        <w:tc>
          <w:tcPr>
            <w:tcW w:w="3969" w:type="dxa"/>
          </w:tcPr>
          <w:p w14:paraId="7C7ED2B7" w14:textId="77777777" w:rsidR="00264FE8" w:rsidRPr="00DB39FD" w:rsidRDefault="00264FE8">
            <w:pPr>
              <w:spacing w:before="0"/>
              <w:jc w:val="right"/>
              <w:rPr>
                <w:rFonts w:ascii="Arial" w:hAnsi="Arial"/>
                <w:b/>
                <w:sz w:val="36"/>
              </w:rPr>
            </w:pPr>
            <w:bookmarkStart w:id="13" w:name="ddatee"/>
            <w:bookmarkEnd w:id="13"/>
            <w:r w:rsidRPr="00DB39FD">
              <w:rPr>
                <w:rFonts w:ascii="Arial" w:hAnsi="Arial"/>
                <w:b/>
                <w:sz w:val="36"/>
              </w:rPr>
              <w:t>Supplement 1</w:t>
            </w:r>
          </w:p>
          <w:p w14:paraId="2866B2B7" w14:textId="295FE44D" w:rsidR="00264FE8" w:rsidRPr="00DB39FD" w:rsidRDefault="00264FE8" w:rsidP="00D27748">
            <w:pPr>
              <w:spacing w:before="0"/>
              <w:jc w:val="right"/>
              <w:rPr>
                <w:b/>
                <w:sz w:val="18"/>
              </w:rPr>
            </w:pPr>
            <w:r w:rsidRPr="00DB39FD">
              <w:rPr>
                <w:rFonts w:ascii="Arial" w:hAnsi="Arial"/>
                <w:sz w:val="28"/>
              </w:rPr>
              <w:t>(</w:t>
            </w:r>
            <w:r w:rsidR="00D27748" w:rsidRPr="00DB39FD">
              <w:rPr>
                <w:rFonts w:ascii="Arial" w:hAnsi="Arial"/>
                <w:sz w:val="28"/>
              </w:rPr>
              <w:t>2014</w:t>
            </w:r>
            <w:r w:rsidRPr="00DB39FD">
              <w:rPr>
                <w:rFonts w:ascii="Arial" w:hAnsi="Arial"/>
                <w:sz w:val="28"/>
              </w:rPr>
              <w:t xml:space="preserve">)   </w:t>
            </w:r>
          </w:p>
        </w:tc>
      </w:tr>
    </w:tbl>
    <w:p w14:paraId="465C02D0" w14:textId="77777777" w:rsidR="00264FE8" w:rsidRPr="00DB39FD" w:rsidRDefault="00264FE8">
      <w:pPr>
        <w:tabs>
          <w:tab w:val="right" w:pos="9639"/>
        </w:tabs>
        <w:rPr>
          <w:rFonts w:ascii="Arial" w:hAnsi="Arial"/>
          <w:sz w:val="18"/>
        </w:rPr>
      </w:pPr>
    </w:p>
    <w:p w14:paraId="52E4BE0D" w14:textId="77777777" w:rsidR="00264FE8" w:rsidRPr="00DB39FD" w:rsidRDefault="00264FE8">
      <w:pPr>
        <w:tabs>
          <w:tab w:val="right" w:pos="9639"/>
        </w:tabs>
        <w:rPr>
          <w:rFonts w:ascii="Arial" w:hAnsi="Arial"/>
          <w:sz w:val="18"/>
        </w:rPr>
      </w:pPr>
    </w:p>
    <w:p w14:paraId="2C5BE66B" w14:textId="77777777" w:rsidR="00264FE8" w:rsidRPr="00DB39FD" w:rsidRDefault="00264FE8">
      <w:pPr>
        <w:tabs>
          <w:tab w:val="right" w:pos="9639"/>
        </w:tabs>
        <w:rPr>
          <w:rFonts w:ascii="Arial" w:hAnsi="Arial"/>
          <w:sz w:val="18"/>
        </w:rPr>
      </w:pPr>
    </w:p>
    <w:p w14:paraId="5CA36DB6" w14:textId="77777777" w:rsidR="00264FE8" w:rsidRPr="00DB39FD" w:rsidRDefault="00264FE8">
      <w:pPr>
        <w:tabs>
          <w:tab w:val="right" w:pos="9639"/>
        </w:tabs>
        <w:rPr>
          <w:rFonts w:ascii="Arial" w:hAnsi="Arial"/>
          <w:sz w:val="18"/>
        </w:rPr>
      </w:pPr>
    </w:p>
    <w:p w14:paraId="04B4CCF7" w14:textId="77777777" w:rsidR="00264FE8" w:rsidRPr="00DB39FD" w:rsidRDefault="00264FE8">
      <w:pPr>
        <w:tabs>
          <w:tab w:val="right" w:pos="9639"/>
        </w:tabs>
        <w:rPr>
          <w:rFonts w:ascii="Arial" w:hAnsi="Arial"/>
          <w:sz w:val="18"/>
        </w:rPr>
      </w:pPr>
    </w:p>
    <w:p w14:paraId="331DFB5B" w14:textId="77777777" w:rsidR="00D8404D" w:rsidRPr="00DB39FD" w:rsidRDefault="00264FE8" w:rsidP="00D8404D">
      <w:pPr>
        <w:ind w:left="1418"/>
        <w:rPr>
          <w:rFonts w:ascii="Arial" w:hAnsi="Arial"/>
          <w:sz w:val="32"/>
        </w:rPr>
      </w:pPr>
      <w:bookmarkStart w:id="14" w:name="dsece"/>
      <w:bookmarkEnd w:id="14"/>
      <w:r w:rsidRPr="00DB39FD">
        <w:rPr>
          <w:rFonts w:ascii="Arial" w:hAnsi="Arial"/>
          <w:sz w:val="32"/>
        </w:rPr>
        <w:t xml:space="preserve">SERIES Z: </w:t>
      </w:r>
      <w:r w:rsidR="00D8404D" w:rsidRPr="00DB39FD">
        <w:rPr>
          <w:rFonts w:ascii="Arial" w:hAnsi="Arial"/>
          <w:sz w:val="32"/>
        </w:rPr>
        <w:t>LANGUAGES AND GENERAL SOFTWARE</w:t>
      </w:r>
    </w:p>
    <w:p w14:paraId="2727DE26" w14:textId="2040A335" w:rsidR="00264FE8" w:rsidRPr="00DB39FD" w:rsidRDefault="00D8404D" w:rsidP="00D8404D">
      <w:pPr>
        <w:ind w:left="1418"/>
        <w:rPr>
          <w:rFonts w:ascii="Arial" w:hAnsi="Arial"/>
          <w:sz w:val="32"/>
        </w:rPr>
      </w:pPr>
      <w:r w:rsidRPr="00DB39FD">
        <w:rPr>
          <w:rFonts w:ascii="Arial" w:hAnsi="Arial"/>
          <w:sz w:val="32"/>
        </w:rPr>
        <w:t>ASPECTS FOR TELECOMMUNICATION SYSTEMS</w:t>
      </w:r>
    </w:p>
    <w:p w14:paraId="3F82170B" w14:textId="4C31899E" w:rsidR="00264FE8" w:rsidRPr="00DB39FD" w:rsidRDefault="00264FE8">
      <w:pPr>
        <w:ind w:left="1418"/>
        <w:rPr>
          <w:rFonts w:ascii="Arial" w:hAnsi="Arial"/>
          <w:sz w:val="32"/>
        </w:rPr>
      </w:pPr>
      <w:r w:rsidRPr="00DB39FD">
        <w:rPr>
          <w:rFonts w:ascii="Arial" w:hAnsi="Arial"/>
          <w:sz w:val="32"/>
        </w:rPr>
        <w:t>Form</w:t>
      </w:r>
      <w:r w:rsidR="00D8404D" w:rsidRPr="00DB39FD">
        <w:rPr>
          <w:rFonts w:ascii="Arial" w:hAnsi="Arial"/>
          <w:sz w:val="32"/>
        </w:rPr>
        <w:t>al description techniques (FDT)</w:t>
      </w:r>
    </w:p>
    <w:p w14:paraId="7CBAE685" w14:textId="77777777" w:rsidR="00264FE8" w:rsidRPr="00DB39FD" w:rsidRDefault="00264FE8">
      <w:pPr>
        <w:pBdr>
          <w:bottom w:val="single" w:sz="12" w:space="1" w:color="auto"/>
          <w:between w:val="single" w:sz="12" w:space="1" w:color="auto"/>
        </w:pBdr>
        <w:tabs>
          <w:tab w:val="right" w:pos="9639"/>
        </w:tabs>
        <w:spacing w:before="57"/>
        <w:ind w:left="1418"/>
        <w:rPr>
          <w:rFonts w:ascii="Arial" w:hAnsi="Arial"/>
          <w:b/>
          <w:sz w:val="36"/>
        </w:rPr>
      </w:pPr>
    </w:p>
    <w:p w14:paraId="292A813E" w14:textId="77777777" w:rsidR="00264FE8" w:rsidRPr="00DB39FD" w:rsidRDefault="00264FE8">
      <w:pPr>
        <w:rPr>
          <w:rFonts w:ascii="Arial" w:hAnsi="Arial"/>
          <w:sz w:val="18"/>
        </w:rPr>
      </w:pPr>
    </w:p>
    <w:p w14:paraId="5EACE3FD" w14:textId="37087867" w:rsidR="00264FE8" w:rsidRPr="00DB39FD" w:rsidRDefault="00E12759">
      <w:pPr>
        <w:spacing w:before="240"/>
        <w:ind w:left="1418"/>
        <w:rPr>
          <w:rFonts w:ascii="Arial" w:hAnsi="Arial"/>
          <w:sz w:val="36"/>
        </w:rPr>
      </w:pPr>
      <w:bookmarkStart w:id="15" w:name="c1tite"/>
      <w:bookmarkEnd w:id="15"/>
      <w:r w:rsidRPr="00DB39FD">
        <w:rPr>
          <w:rFonts w:ascii="Arial" w:hAnsi="Arial"/>
          <w:b/>
          <w:sz w:val="36"/>
        </w:rPr>
        <w:t>SDL+ methodology:  Use of ITU System Design Languages</w:t>
      </w:r>
    </w:p>
    <w:p w14:paraId="29B35128" w14:textId="77777777" w:rsidR="00264FE8" w:rsidRPr="00DB39FD" w:rsidRDefault="00264FE8"/>
    <w:p w14:paraId="5F3D22C0" w14:textId="534A7374" w:rsidR="00264FE8" w:rsidRPr="00DB39FD" w:rsidRDefault="00E12759">
      <w:pPr>
        <w:framePr w:hSpace="181" w:wrap="around" w:hAnchor="text" w:yAlign="bottom"/>
        <w:spacing w:before="60"/>
        <w:ind w:left="1418"/>
        <w:rPr>
          <w:rFonts w:ascii="Arial" w:hAnsi="Arial"/>
          <w:sz w:val="32"/>
        </w:rPr>
      </w:pPr>
      <w:bookmarkStart w:id="16" w:name="dnum2e"/>
      <w:bookmarkEnd w:id="16"/>
      <w:r w:rsidRPr="00DB39FD">
        <w:rPr>
          <w:rFonts w:ascii="Arial" w:hAnsi="Arial"/>
          <w:sz w:val="32"/>
        </w:rPr>
        <w:t xml:space="preserve">ITU-T Recommendation </w:t>
      </w:r>
      <w:r w:rsidR="00264FE8" w:rsidRPr="00DB39FD">
        <w:rPr>
          <w:rFonts w:ascii="Arial" w:hAnsi="Arial"/>
          <w:sz w:val="32"/>
        </w:rPr>
        <w:t>Z.100</w:t>
      </w:r>
      <w:r w:rsidR="007C19E4" w:rsidRPr="00DB39FD">
        <w:rPr>
          <w:rFonts w:ascii="Arial" w:hAnsi="Arial"/>
          <w:sz w:val="32"/>
        </w:rPr>
        <w:t xml:space="preserve"> Series</w:t>
      </w:r>
      <w:r w:rsidR="00264FE8" w:rsidRPr="00DB39FD">
        <w:rPr>
          <w:rFonts w:ascii="Arial" w:hAnsi="Arial"/>
          <w:sz w:val="32"/>
        </w:rPr>
        <w:t xml:space="preserve">  –  Supplement 1</w:t>
      </w:r>
    </w:p>
    <w:p w14:paraId="476B1AEF" w14:textId="77777777" w:rsidR="00264FE8" w:rsidRPr="00DB39FD" w:rsidRDefault="00264FE8">
      <w:pPr>
        <w:framePr w:hSpace="181" w:wrap="around" w:hAnchor="text" w:yAlign="bottom"/>
        <w:pBdr>
          <w:bottom w:val="single" w:sz="12" w:space="1" w:color="auto"/>
          <w:between w:val="single" w:sz="12" w:space="1" w:color="auto"/>
        </w:pBdr>
        <w:tabs>
          <w:tab w:val="right" w:pos="9639"/>
        </w:tabs>
        <w:spacing w:before="57"/>
        <w:ind w:left="1418"/>
        <w:rPr>
          <w:rFonts w:ascii="Arial" w:hAnsi="Arial"/>
          <w:b/>
          <w:sz w:val="36"/>
        </w:rPr>
      </w:pPr>
    </w:p>
    <w:p w14:paraId="72F50DF9" w14:textId="77777777" w:rsidR="00264FE8" w:rsidRPr="00DB39FD" w:rsidRDefault="00264FE8">
      <w:pPr>
        <w:jc w:val="center"/>
        <w:rPr>
          <w:rFonts w:ascii="Arial" w:hAnsi="Arial"/>
        </w:rPr>
      </w:pPr>
      <w:r w:rsidRPr="00DB39FD">
        <w:br w:type="page"/>
      </w:r>
    </w:p>
    <w:p w14:paraId="3E2610C7" w14:textId="77777777" w:rsidR="00264FE8" w:rsidRPr="00DB39FD" w:rsidRDefault="00264FE8">
      <w:pPr>
        <w:jc w:val="center"/>
      </w:pPr>
      <w:r w:rsidRPr="00DB39FD">
        <w:t>ITU-T</w:t>
      </w:r>
      <w:bookmarkStart w:id="17" w:name="c2seriee"/>
      <w:bookmarkEnd w:id="17"/>
      <w:r w:rsidRPr="00DB39FD">
        <w:t xml:space="preserve">  Z-SERIES  RECOMMENDATIONS</w:t>
      </w:r>
    </w:p>
    <w:p w14:paraId="555E7DEE" w14:textId="5BECA416" w:rsidR="00264FE8" w:rsidRPr="00DB39FD" w:rsidRDefault="00DF14A3" w:rsidP="00DF14A3">
      <w:pPr>
        <w:jc w:val="center"/>
        <w:rPr>
          <w:b/>
        </w:rPr>
      </w:pPr>
      <w:bookmarkStart w:id="18" w:name="c2tite"/>
      <w:bookmarkEnd w:id="18"/>
      <w:r w:rsidRPr="00DB39FD">
        <w:rPr>
          <w:b/>
        </w:rPr>
        <w:t>LANGUAGES AND GENERAL SOFTWARE ASPECTS FOR TELECOMMUNICATION SYSTEMS</w:t>
      </w:r>
    </w:p>
    <w:p w14:paraId="2511F2EC" w14:textId="77777777" w:rsidR="00264FE8" w:rsidRPr="00DB39FD" w:rsidRDefault="00264FE8">
      <w:pPr>
        <w:spacing w:before="0"/>
        <w:jc w:val="center"/>
      </w:pPr>
    </w:p>
    <w:tbl>
      <w:tblPr>
        <w:tblW w:w="9639" w:type="dxa"/>
        <w:tblInd w:w="108" w:type="dxa"/>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7953"/>
        <w:gridCol w:w="1686"/>
      </w:tblGrid>
      <w:tr w:rsidR="00AF0FAE" w:rsidRPr="00DB39FD" w14:paraId="3ABD8550" w14:textId="77777777" w:rsidTr="006C37AE">
        <w:tc>
          <w:tcPr>
            <w:tcW w:w="8050" w:type="dxa"/>
            <w:tcBorders>
              <w:bottom w:val="nil"/>
            </w:tcBorders>
            <w:shd w:val="clear" w:color="auto" w:fill="auto"/>
          </w:tcPr>
          <w:p w14:paraId="3CA10AF2" w14:textId="77777777" w:rsidR="00AF0FAE" w:rsidRPr="00DB39FD" w:rsidRDefault="00AF0FAE" w:rsidP="00AF0FAE">
            <w:pPr>
              <w:spacing w:before="30" w:after="30" w:line="190" w:lineRule="exact"/>
            </w:pPr>
            <w:bookmarkStart w:id="19" w:name="c2table"/>
            <w:bookmarkEnd w:id="19"/>
          </w:p>
        </w:tc>
        <w:tc>
          <w:tcPr>
            <w:tcW w:w="1700" w:type="dxa"/>
            <w:tcBorders>
              <w:bottom w:val="nil"/>
            </w:tcBorders>
            <w:shd w:val="clear" w:color="auto" w:fill="auto"/>
          </w:tcPr>
          <w:p w14:paraId="092DBD22" w14:textId="77777777" w:rsidR="00AF0FAE" w:rsidRPr="00DB39FD" w:rsidRDefault="00AF0FAE" w:rsidP="00AF0FAE">
            <w:pPr>
              <w:spacing w:before="30" w:after="30" w:line="190" w:lineRule="exact"/>
            </w:pPr>
          </w:p>
        </w:tc>
      </w:tr>
      <w:tr w:rsidR="00AF0FAE" w:rsidRPr="00DB39FD" w14:paraId="0F77105A" w14:textId="77777777" w:rsidTr="006C37AE">
        <w:tc>
          <w:tcPr>
            <w:tcW w:w="8050" w:type="dxa"/>
            <w:tcBorders>
              <w:top w:val="nil"/>
              <w:bottom w:val="nil"/>
            </w:tcBorders>
            <w:shd w:val="clear" w:color="auto" w:fill="auto"/>
          </w:tcPr>
          <w:p w14:paraId="13B01E3D" w14:textId="77777777" w:rsidR="00AF0FAE" w:rsidRPr="00DB39FD" w:rsidRDefault="00AF0FAE" w:rsidP="00AF0FAE">
            <w:pPr>
              <w:spacing w:before="30" w:after="30" w:line="190" w:lineRule="exact"/>
              <w:ind w:left="113"/>
            </w:pPr>
            <w:r w:rsidRPr="00DB39FD">
              <w:t>FORMAL DESCRIPTION TECHNIQUES (FDT)</w:t>
            </w:r>
          </w:p>
        </w:tc>
        <w:tc>
          <w:tcPr>
            <w:tcW w:w="1700" w:type="dxa"/>
            <w:tcBorders>
              <w:top w:val="nil"/>
              <w:bottom w:val="nil"/>
            </w:tcBorders>
            <w:shd w:val="clear" w:color="auto" w:fill="auto"/>
          </w:tcPr>
          <w:p w14:paraId="6684CB45" w14:textId="77777777" w:rsidR="00AF0FAE" w:rsidRPr="00DB39FD" w:rsidRDefault="00AF0FAE" w:rsidP="00AF0FAE">
            <w:pPr>
              <w:spacing w:before="30" w:after="30" w:line="190" w:lineRule="exact"/>
            </w:pPr>
          </w:p>
        </w:tc>
      </w:tr>
      <w:tr w:rsidR="00AF0FAE" w:rsidRPr="00DB39FD" w14:paraId="3F38D2EE" w14:textId="77777777" w:rsidTr="006C37AE">
        <w:tc>
          <w:tcPr>
            <w:tcW w:w="8050" w:type="dxa"/>
            <w:tcBorders>
              <w:top w:val="nil"/>
              <w:bottom w:val="nil"/>
            </w:tcBorders>
            <w:shd w:val="pct10" w:color="auto" w:fill="auto"/>
          </w:tcPr>
          <w:p w14:paraId="65BB10F4" w14:textId="77777777" w:rsidR="00AF0FAE" w:rsidRPr="00DB39FD" w:rsidRDefault="00AF0FAE" w:rsidP="00AF0FAE">
            <w:pPr>
              <w:spacing w:before="30" w:after="30" w:line="190" w:lineRule="exact"/>
              <w:ind w:left="283"/>
            </w:pPr>
            <w:r w:rsidRPr="00DB39FD">
              <w:t>Specification and Description Language (SDL)</w:t>
            </w:r>
          </w:p>
        </w:tc>
        <w:tc>
          <w:tcPr>
            <w:tcW w:w="1700" w:type="dxa"/>
            <w:tcBorders>
              <w:top w:val="nil"/>
              <w:bottom w:val="nil"/>
            </w:tcBorders>
            <w:shd w:val="pct10" w:color="auto" w:fill="auto"/>
          </w:tcPr>
          <w:p w14:paraId="54864CB0" w14:textId="77777777" w:rsidR="00AF0FAE" w:rsidRPr="00DB39FD" w:rsidRDefault="00AF0FAE" w:rsidP="00AF0FAE">
            <w:pPr>
              <w:spacing w:before="30" w:after="30" w:line="190" w:lineRule="exact"/>
            </w:pPr>
            <w:r w:rsidRPr="00DB39FD">
              <w:t>Z.100–Z.109</w:t>
            </w:r>
          </w:p>
        </w:tc>
      </w:tr>
      <w:tr w:rsidR="00AF0FAE" w:rsidRPr="00DB39FD" w14:paraId="02FDF8CA" w14:textId="77777777" w:rsidTr="006C37AE">
        <w:tc>
          <w:tcPr>
            <w:tcW w:w="8050" w:type="dxa"/>
            <w:tcBorders>
              <w:top w:val="nil"/>
              <w:bottom w:val="nil"/>
            </w:tcBorders>
            <w:shd w:val="clear" w:color="auto" w:fill="auto"/>
          </w:tcPr>
          <w:p w14:paraId="0200C9E2" w14:textId="77777777" w:rsidR="00AF0FAE" w:rsidRPr="00DB39FD" w:rsidRDefault="00AF0FAE" w:rsidP="00AF0FAE">
            <w:pPr>
              <w:spacing w:before="30" w:after="30" w:line="190" w:lineRule="exact"/>
              <w:ind w:left="283"/>
            </w:pPr>
            <w:r w:rsidRPr="00DB39FD">
              <w:t>Application of formal description techniques</w:t>
            </w:r>
          </w:p>
        </w:tc>
        <w:tc>
          <w:tcPr>
            <w:tcW w:w="1700" w:type="dxa"/>
            <w:tcBorders>
              <w:top w:val="nil"/>
              <w:bottom w:val="nil"/>
            </w:tcBorders>
            <w:shd w:val="clear" w:color="auto" w:fill="auto"/>
          </w:tcPr>
          <w:p w14:paraId="734D9946" w14:textId="77777777" w:rsidR="00AF0FAE" w:rsidRPr="00DB39FD" w:rsidRDefault="00AF0FAE" w:rsidP="00AF0FAE">
            <w:pPr>
              <w:spacing w:before="30" w:after="30" w:line="190" w:lineRule="exact"/>
            </w:pPr>
            <w:r w:rsidRPr="00DB39FD">
              <w:t>Z.110–Z.119</w:t>
            </w:r>
          </w:p>
        </w:tc>
      </w:tr>
      <w:tr w:rsidR="00AF0FAE" w:rsidRPr="00DB39FD" w14:paraId="12179024" w14:textId="77777777" w:rsidTr="006C37AE">
        <w:tc>
          <w:tcPr>
            <w:tcW w:w="8050" w:type="dxa"/>
            <w:tcBorders>
              <w:top w:val="nil"/>
              <w:bottom w:val="nil"/>
            </w:tcBorders>
            <w:shd w:val="clear" w:color="auto" w:fill="auto"/>
          </w:tcPr>
          <w:p w14:paraId="643E0638" w14:textId="77777777" w:rsidR="00AF0FAE" w:rsidRPr="00DB39FD" w:rsidRDefault="00AF0FAE" w:rsidP="00AF0FAE">
            <w:pPr>
              <w:spacing w:before="30" w:after="30" w:line="190" w:lineRule="exact"/>
              <w:ind w:left="283"/>
            </w:pPr>
            <w:r w:rsidRPr="00DB39FD">
              <w:t>Message Sequence Chart (MSC)</w:t>
            </w:r>
          </w:p>
        </w:tc>
        <w:tc>
          <w:tcPr>
            <w:tcW w:w="1700" w:type="dxa"/>
            <w:tcBorders>
              <w:top w:val="nil"/>
              <w:bottom w:val="nil"/>
            </w:tcBorders>
            <w:shd w:val="clear" w:color="auto" w:fill="auto"/>
          </w:tcPr>
          <w:p w14:paraId="3A816BF6" w14:textId="77777777" w:rsidR="00AF0FAE" w:rsidRPr="00DB39FD" w:rsidRDefault="00AF0FAE" w:rsidP="00AF0FAE">
            <w:pPr>
              <w:spacing w:before="30" w:after="30" w:line="190" w:lineRule="exact"/>
            </w:pPr>
            <w:r w:rsidRPr="00DB39FD">
              <w:t>Z.120–Z.129</w:t>
            </w:r>
          </w:p>
        </w:tc>
      </w:tr>
      <w:tr w:rsidR="00AF0FAE" w:rsidRPr="00DB39FD" w14:paraId="5C863236" w14:textId="77777777" w:rsidTr="006C37AE">
        <w:tc>
          <w:tcPr>
            <w:tcW w:w="8050" w:type="dxa"/>
            <w:tcBorders>
              <w:top w:val="nil"/>
              <w:bottom w:val="nil"/>
            </w:tcBorders>
            <w:shd w:val="clear" w:color="auto" w:fill="auto"/>
          </w:tcPr>
          <w:p w14:paraId="2D016B67" w14:textId="77777777" w:rsidR="00AF0FAE" w:rsidRPr="00DB39FD" w:rsidRDefault="00AF0FAE" w:rsidP="00AF0FAE">
            <w:pPr>
              <w:spacing w:before="30" w:after="30" w:line="190" w:lineRule="exact"/>
              <w:ind w:left="283"/>
            </w:pPr>
            <w:r w:rsidRPr="00DB39FD">
              <w:t>User Requirements Notation (URN)</w:t>
            </w:r>
          </w:p>
        </w:tc>
        <w:tc>
          <w:tcPr>
            <w:tcW w:w="1700" w:type="dxa"/>
            <w:tcBorders>
              <w:top w:val="nil"/>
              <w:bottom w:val="nil"/>
            </w:tcBorders>
            <w:shd w:val="clear" w:color="auto" w:fill="auto"/>
          </w:tcPr>
          <w:p w14:paraId="2A821C58" w14:textId="77777777" w:rsidR="00AF0FAE" w:rsidRPr="00DB39FD" w:rsidRDefault="00AF0FAE" w:rsidP="00AF0FAE">
            <w:pPr>
              <w:spacing w:before="30" w:after="30" w:line="190" w:lineRule="exact"/>
            </w:pPr>
            <w:r w:rsidRPr="00DB39FD">
              <w:t>Z.150–Z.159</w:t>
            </w:r>
          </w:p>
        </w:tc>
      </w:tr>
      <w:tr w:rsidR="00AF0FAE" w:rsidRPr="00DB39FD" w14:paraId="6E23F6E8" w14:textId="77777777" w:rsidTr="006C37AE">
        <w:tc>
          <w:tcPr>
            <w:tcW w:w="8050" w:type="dxa"/>
            <w:tcBorders>
              <w:top w:val="nil"/>
              <w:bottom w:val="nil"/>
            </w:tcBorders>
            <w:shd w:val="clear" w:color="auto" w:fill="auto"/>
          </w:tcPr>
          <w:p w14:paraId="23411E15" w14:textId="77777777" w:rsidR="00AF0FAE" w:rsidRPr="00DB39FD" w:rsidRDefault="00AF0FAE" w:rsidP="00AF0FAE">
            <w:pPr>
              <w:spacing w:before="30" w:after="30" w:line="190" w:lineRule="exact"/>
              <w:ind w:left="283"/>
            </w:pPr>
            <w:r w:rsidRPr="00DB39FD">
              <w:t>Testing and Test Control Notation (TTCN)</w:t>
            </w:r>
          </w:p>
        </w:tc>
        <w:tc>
          <w:tcPr>
            <w:tcW w:w="1700" w:type="dxa"/>
            <w:tcBorders>
              <w:top w:val="nil"/>
              <w:bottom w:val="nil"/>
            </w:tcBorders>
            <w:shd w:val="clear" w:color="auto" w:fill="auto"/>
          </w:tcPr>
          <w:p w14:paraId="142BC4A7" w14:textId="77777777" w:rsidR="00AF0FAE" w:rsidRPr="00DB39FD" w:rsidRDefault="00AF0FAE" w:rsidP="00AF0FAE">
            <w:pPr>
              <w:spacing w:before="30" w:after="30" w:line="190" w:lineRule="exact"/>
            </w:pPr>
            <w:r w:rsidRPr="00DB39FD">
              <w:t>Z.160–Z.179</w:t>
            </w:r>
          </w:p>
        </w:tc>
      </w:tr>
      <w:tr w:rsidR="00AF0FAE" w:rsidRPr="00DB39FD" w14:paraId="155051FF" w14:textId="77777777" w:rsidTr="006C37AE">
        <w:tc>
          <w:tcPr>
            <w:tcW w:w="8050" w:type="dxa"/>
            <w:tcBorders>
              <w:top w:val="nil"/>
              <w:bottom w:val="nil"/>
            </w:tcBorders>
            <w:shd w:val="clear" w:color="auto" w:fill="auto"/>
          </w:tcPr>
          <w:p w14:paraId="74C423FB" w14:textId="77777777" w:rsidR="00AF0FAE" w:rsidRPr="00DB39FD" w:rsidRDefault="00AF0FAE" w:rsidP="00AF0FAE">
            <w:pPr>
              <w:spacing w:before="30" w:after="30" w:line="190" w:lineRule="exact"/>
              <w:ind w:left="113"/>
            </w:pPr>
            <w:r w:rsidRPr="00DB39FD">
              <w:t>PROGRAMMING LANGUAGES</w:t>
            </w:r>
          </w:p>
        </w:tc>
        <w:tc>
          <w:tcPr>
            <w:tcW w:w="1700" w:type="dxa"/>
            <w:tcBorders>
              <w:top w:val="nil"/>
              <w:bottom w:val="nil"/>
            </w:tcBorders>
            <w:shd w:val="clear" w:color="auto" w:fill="auto"/>
          </w:tcPr>
          <w:p w14:paraId="23A53E36" w14:textId="77777777" w:rsidR="00AF0FAE" w:rsidRPr="00DB39FD" w:rsidRDefault="00AF0FAE" w:rsidP="00AF0FAE">
            <w:pPr>
              <w:spacing w:before="30" w:after="30" w:line="190" w:lineRule="exact"/>
            </w:pPr>
          </w:p>
        </w:tc>
      </w:tr>
      <w:tr w:rsidR="00AF0FAE" w:rsidRPr="00DB39FD" w14:paraId="1E755381" w14:textId="77777777" w:rsidTr="006C37AE">
        <w:tc>
          <w:tcPr>
            <w:tcW w:w="8050" w:type="dxa"/>
            <w:tcBorders>
              <w:top w:val="nil"/>
              <w:bottom w:val="nil"/>
            </w:tcBorders>
            <w:shd w:val="clear" w:color="auto" w:fill="auto"/>
          </w:tcPr>
          <w:p w14:paraId="456655D7" w14:textId="77777777" w:rsidR="00AF0FAE" w:rsidRPr="00DB39FD" w:rsidRDefault="00AF0FAE" w:rsidP="00AF0FAE">
            <w:pPr>
              <w:spacing w:before="30" w:after="30" w:line="190" w:lineRule="exact"/>
              <w:ind w:left="283"/>
            </w:pPr>
            <w:r w:rsidRPr="00DB39FD">
              <w:t>CHILL: The ITU-T high level language</w:t>
            </w:r>
          </w:p>
        </w:tc>
        <w:tc>
          <w:tcPr>
            <w:tcW w:w="1700" w:type="dxa"/>
            <w:tcBorders>
              <w:top w:val="nil"/>
              <w:bottom w:val="nil"/>
            </w:tcBorders>
            <w:shd w:val="clear" w:color="auto" w:fill="auto"/>
          </w:tcPr>
          <w:p w14:paraId="01F7E769" w14:textId="77777777" w:rsidR="00AF0FAE" w:rsidRPr="00DB39FD" w:rsidRDefault="00AF0FAE" w:rsidP="00AF0FAE">
            <w:pPr>
              <w:spacing w:before="30" w:after="30" w:line="190" w:lineRule="exact"/>
            </w:pPr>
            <w:r w:rsidRPr="00DB39FD">
              <w:t>Z.200–Z.209</w:t>
            </w:r>
          </w:p>
        </w:tc>
      </w:tr>
      <w:tr w:rsidR="00AF0FAE" w:rsidRPr="00DB39FD" w14:paraId="0C71EDBE" w14:textId="77777777" w:rsidTr="006C37AE">
        <w:tc>
          <w:tcPr>
            <w:tcW w:w="8050" w:type="dxa"/>
            <w:tcBorders>
              <w:top w:val="nil"/>
              <w:bottom w:val="nil"/>
            </w:tcBorders>
            <w:shd w:val="clear" w:color="auto" w:fill="auto"/>
          </w:tcPr>
          <w:p w14:paraId="161143BA" w14:textId="77777777" w:rsidR="00AF0FAE" w:rsidRPr="00DB39FD" w:rsidRDefault="00AF0FAE" w:rsidP="00AF0FAE">
            <w:pPr>
              <w:spacing w:before="30" w:after="30" w:line="190" w:lineRule="exact"/>
              <w:ind w:left="113"/>
            </w:pPr>
            <w:r w:rsidRPr="00DB39FD">
              <w:t>MAN-MACHINE LANGUAGE</w:t>
            </w:r>
          </w:p>
        </w:tc>
        <w:tc>
          <w:tcPr>
            <w:tcW w:w="1700" w:type="dxa"/>
            <w:tcBorders>
              <w:top w:val="nil"/>
              <w:bottom w:val="nil"/>
            </w:tcBorders>
            <w:shd w:val="clear" w:color="auto" w:fill="auto"/>
          </w:tcPr>
          <w:p w14:paraId="2F5FE21B" w14:textId="77777777" w:rsidR="00AF0FAE" w:rsidRPr="00DB39FD" w:rsidRDefault="00AF0FAE" w:rsidP="00AF0FAE">
            <w:pPr>
              <w:spacing w:before="30" w:after="30" w:line="190" w:lineRule="exact"/>
            </w:pPr>
          </w:p>
        </w:tc>
      </w:tr>
      <w:tr w:rsidR="00AF0FAE" w:rsidRPr="00DB39FD" w14:paraId="0DB40962" w14:textId="77777777" w:rsidTr="006C37AE">
        <w:tc>
          <w:tcPr>
            <w:tcW w:w="8050" w:type="dxa"/>
            <w:tcBorders>
              <w:top w:val="nil"/>
              <w:bottom w:val="nil"/>
            </w:tcBorders>
            <w:shd w:val="clear" w:color="auto" w:fill="auto"/>
          </w:tcPr>
          <w:p w14:paraId="09BA53E4" w14:textId="77777777" w:rsidR="00AF0FAE" w:rsidRPr="00DB39FD" w:rsidRDefault="00AF0FAE" w:rsidP="00AF0FAE">
            <w:pPr>
              <w:spacing w:before="30" w:after="30" w:line="190" w:lineRule="exact"/>
              <w:ind w:left="283"/>
            </w:pPr>
            <w:r w:rsidRPr="00DB39FD">
              <w:t>General principles</w:t>
            </w:r>
          </w:p>
        </w:tc>
        <w:tc>
          <w:tcPr>
            <w:tcW w:w="1700" w:type="dxa"/>
            <w:tcBorders>
              <w:top w:val="nil"/>
              <w:bottom w:val="nil"/>
            </w:tcBorders>
            <w:shd w:val="clear" w:color="auto" w:fill="auto"/>
          </w:tcPr>
          <w:p w14:paraId="4C30F857" w14:textId="77777777" w:rsidR="00AF0FAE" w:rsidRPr="00DB39FD" w:rsidRDefault="00AF0FAE" w:rsidP="00AF0FAE">
            <w:pPr>
              <w:spacing w:before="30" w:after="30" w:line="190" w:lineRule="exact"/>
            </w:pPr>
            <w:r w:rsidRPr="00DB39FD">
              <w:t>Z.300–Z.309</w:t>
            </w:r>
          </w:p>
        </w:tc>
      </w:tr>
      <w:tr w:rsidR="00AF0FAE" w:rsidRPr="00DB39FD" w14:paraId="338A7A8B" w14:textId="77777777" w:rsidTr="006C37AE">
        <w:tc>
          <w:tcPr>
            <w:tcW w:w="8050" w:type="dxa"/>
            <w:tcBorders>
              <w:top w:val="nil"/>
              <w:bottom w:val="nil"/>
            </w:tcBorders>
            <w:shd w:val="clear" w:color="auto" w:fill="auto"/>
          </w:tcPr>
          <w:p w14:paraId="4ED8BE08" w14:textId="77777777" w:rsidR="00AF0FAE" w:rsidRPr="00DB39FD" w:rsidRDefault="00AF0FAE" w:rsidP="00AF0FAE">
            <w:pPr>
              <w:spacing w:before="30" w:after="30" w:line="190" w:lineRule="exact"/>
              <w:ind w:left="283"/>
            </w:pPr>
            <w:r w:rsidRPr="00DB39FD">
              <w:t>Basic syntax and dialogue procedures</w:t>
            </w:r>
          </w:p>
        </w:tc>
        <w:tc>
          <w:tcPr>
            <w:tcW w:w="1700" w:type="dxa"/>
            <w:tcBorders>
              <w:top w:val="nil"/>
              <w:bottom w:val="nil"/>
            </w:tcBorders>
            <w:shd w:val="clear" w:color="auto" w:fill="auto"/>
          </w:tcPr>
          <w:p w14:paraId="6BFF130B" w14:textId="77777777" w:rsidR="00AF0FAE" w:rsidRPr="00DB39FD" w:rsidRDefault="00AF0FAE" w:rsidP="00AF0FAE">
            <w:pPr>
              <w:spacing w:before="30" w:after="30" w:line="190" w:lineRule="exact"/>
            </w:pPr>
            <w:r w:rsidRPr="00DB39FD">
              <w:t>Z.310–Z.319</w:t>
            </w:r>
          </w:p>
        </w:tc>
      </w:tr>
      <w:tr w:rsidR="00AF0FAE" w:rsidRPr="00DB39FD" w14:paraId="028DA6E5" w14:textId="77777777" w:rsidTr="006C37AE">
        <w:tc>
          <w:tcPr>
            <w:tcW w:w="8050" w:type="dxa"/>
            <w:tcBorders>
              <w:top w:val="nil"/>
              <w:bottom w:val="nil"/>
            </w:tcBorders>
            <w:shd w:val="clear" w:color="auto" w:fill="auto"/>
          </w:tcPr>
          <w:p w14:paraId="628BEF8D" w14:textId="77777777" w:rsidR="00AF0FAE" w:rsidRPr="00DB39FD" w:rsidRDefault="00AF0FAE" w:rsidP="00AF0FAE">
            <w:pPr>
              <w:spacing w:before="30" w:after="30" w:line="190" w:lineRule="exact"/>
              <w:ind w:left="283"/>
            </w:pPr>
            <w:r w:rsidRPr="00DB39FD">
              <w:t>Extended MML for visual display terminals</w:t>
            </w:r>
          </w:p>
        </w:tc>
        <w:tc>
          <w:tcPr>
            <w:tcW w:w="1700" w:type="dxa"/>
            <w:tcBorders>
              <w:top w:val="nil"/>
              <w:bottom w:val="nil"/>
            </w:tcBorders>
            <w:shd w:val="clear" w:color="auto" w:fill="auto"/>
          </w:tcPr>
          <w:p w14:paraId="2D71D1E2" w14:textId="77777777" w:rsidR="00AF0FAE" w:rsidRPr="00DB39FD" w:rsidRDefault="00AF0FAE" w:rsidP="00AF0FAE">
            <w:pPr>
              <w:spacing w:before="30" w:after="30" w:line="190" w:lineRule="exact"/>
            </w:pPr>
            <w:r w:rsidRPr="00DB39FD">
              <w:t>Z.320–Z.329</w:t>
            </w:r>
          </w:p>
        </w:tc>
      </w:tr>
      <w:tr w:rsidR="00AF0FAE" w:rsidRPr="00DB39FD" w14:paraId="2030F896" w14:textId="77777777" w:rsidTr="006C37AE">
        <w:tc>
          <w:tcPr>
            <w:tcW w:w="8050" w:type="dxa"/>
            <w:tcBorders>
              <w:top w:val="nil"/>
              <w:bottom w:val="nil"/>
            </w:tcBorders>
            <w:shd w:val="clear" w:color="auto" w:fill="auto"/>
          </w:tcPr>
          <w:p w14:paraId="0F483FDD" w14:textId="77777777" w:rsidR="00AF0FAE" w:rsidRPr="00DB39FD" w:rsidRDefault="00AF0FAE" w:rsidP="00AF0FAE">
            <w:pPr>
              <w:spacing w:before="30" w:after="30" w:line="190" w:lineRule="exact"/>
              <w:ind w:left="283"/>
            </w:pPr>
            <w:r w:rsidRPr="00DB39FD">
              <w:t>Specification of the man-machine interface</w:t>
            </w:r>
          </w:p>
        </w:tc>
        <w:tc>
          <w:tcPr>
            <w:tcW w:w="1700" w:type="dxa"/>
            <w:tcBorders>
              <w:top w:val="nil"/>
              <w:bottom w:val="nil"/>
            </w:tcBorders>
            <w:shd w:val="clear" w:color="auto" w:fill="auto"/>
          </w:tcPr>
          <w:p w14:paraId="61C6BC41" w14:textId="77777777" w:rsidR="00AF0FAE" w:rsidRPr="00DB39FD" w:rsidRDefault="00AF0FAE" w:rsidP="00AF0FAE">
            <w:pPr>
              <w:spacing w:before="30" w:after="30" w:line="190" w:lineRule="exact"/>
            </w:pPr>
            <w:r w:rsidRPr="00DB39FD">
              <w:t>Z.330–Z.349</w:t>
            </w:r>
          </w:p>
        </w:tc>
      </w:tr>
      <w:tr w:rsidR="00AF0FAE" w:rsidRPr="00DB39FD" w14:paraId="3380A60C" w14:textId="77777777" w:rsidTr="006C37AE">
        <w:tc>
          <w:tcPr>
            <w:tcW w:w="8050" w:type="dxa"/>
            <w:tcBorders>
              <w:top w:val="nil"/>
              <w:bottom w:val="nil"/>
            </w:tcBorders>
            <w:shd w:val="clear" w:color="auto" w:fill="auto"/>
          </w:tcPr>
          <w:p w14:paraId="11BD4659" w14:textId="77777777" w:rsidR="00AF0FAE" w:rsidRPr="00DB39FD" w:rsidRDefault="00AF0FAE" w:rsidP="00AF0FAE">
            <w:pPr>
              <w:spacing w:before="30" w:after="30" w:line="190" w:lineRule="exact"/>
              <w:ind w:left="283"/>
            </w:pPr>
            <w:r w:rsidRPr="00DB39FD">
              <w:t>Data-oriented human-machine interfaces</w:t>
            </w:r>
          </w:p>
        </w:tc>
        <w:tc>
          <w:tcPr>
            <w:tcW w:w="1700" w:type="dxa"/>
            <w:tcBorders>
              <w:top w:val="nil"/>
              <w:bottom w:val="nil"/>
            </w:tcBorders>
            <w:shd w:val="clear" w:color="auto" w:fill="auto"/>
          </w:tcPr>
          <w:p w14:paraId="25406C1F" w14:textId="77777777" w:rsidR="00AF0FAE" w:rsidRPr="00DB39FD" w:rsidRDefault="00AF0FAE" w:rsidP="00AF0FAE">
            <w:pPr>
              <w:spacing w:before="30" w:after="30" w:line="190" w:lineRule="exact"/>
            </w:pPr>
            <w:r w:rsidRPr="00DB39FD">
              <w:t>Z.350–Z.359</w:t>
            </w:r>
          </w:p>
        </w:tc>
      </w:tr>
      <w:tr w:rsidR="00AF0FAE" w:rsidRPr="00DB39FD" w14:paraId="39872A22" w14:textId="77777777" w:rsidTr="006C37AE">
        <w:tc>
          <w:tcPr>
            <w:tcW w:w="8050" w:type="dxa"/>
            <w:tcBorders>
              <w:top w:val="nil"/>
              <w:bottom w:val="nil"/>
            </w:tcBorders>
            <w:shd w:val="clear" w:color="auto" w:fill="auto"/>
          </w:tcPr>
          <w:p w14:paraId="696EEA75" w14:textId="77777777" w:rsidR="00AF0FAE" w:rsidRPr="00DB39FD" w:rsidRDefault="00AF0FAE" w:rsidP="00AF0FAE">
            <w:pPr>
              <w:spacing w:before="30" w:after="30" w:line="190" w:lineRule="exact"/>
              <w:ind w:left="283"/>
            </w:pPr>
            <w:r w:rsidRPr="00DB39FD">
              <w:t>Human-machine interfaces for the management of telecommunications networks</w:t>
            </w:r>
          </w:p>
        </w:tc>
        <w:tc>
          <w:tcPr>
            <w:tcW w:w="1700" w:type="dxa"/>
            <w:tcBorders>
              <w:top w:val="nil"/>
              <w:bottom w:val="nil"/>
            </w:tcBorders>
            <w:shd w:val="clear" w:color="auto" w:fill="auto"/>
          </w:tcPr>
          <w:p w14:paraId="5F256B03" w14:textId="77777777" w:rsidR="00AF0FAE" w:rsidRPr="00DB39FD" w:rsidRDefault="00AF0FAE" w:rsidP="00AF0FAE">
            <w:pPr>
              <w:spacing w:before="30" w:after="30" w:line="190" w:lineRule="exact"/>
            </w:pPr>
            <w:r w:rsidRPr="00DB39FD">
              <w:t>Z.360–Z.379</w:t>
            </w:r>
          </w:p>
        </w:tc>
      </w:tr>
      <w:tr w:rsidR="00AF0FAE" w:rsidRPr="00DB39FD" w14:paraId="1E258262" w14:textId="77777777" w:rsidTr="006C37AE">
        <w:tc>
          <w:tcPr>
            <w:tcW w:w="8050" w:type="dxa"/>
            <w:tcBorders>
              <w:top w:val="nil"/>
              <w:bottom w:val="nil"/>
            </w:tcBorders>
            <w:shd w:val="clear" w:color="auto" w:fill="auto"/>
          </w:tcPr>
          <w:p w14:paraId="11681E3D" w14:textId="77777777" w:rsidR="00AF0FAE" w:rsidRPr="00DB39FD" w:rsidRDefault="00AF0FAE" w:rsidP="00AF0FAE">
            <w:pPr>
              <w:spacing w:before="30" w:after="30" w:line="190" w:lineRule="exact"/>
              <w:ind w:left="113"/>
            </w:pPr>
            <w:r w:rsidRPr="00DB39FD">
              <w:t>QUALITY</w:t>
            </w:r>
          </w:p>
        </w:tc>
        <w:tc>
          <w:tcPr>
            <w:tcW w:w="1700" w:type="dxa"/>
            <w:tcBorders>
              <w:top w:val="nil"/>
              <w:bottom w:val="nil"/>
            </w:tcBorders>
            <w:shd w:val="clear" w:color="auto" w:fill="auto"/>
          </w:tcPr>
          <w:p w14:paraId="625CD35D" w14:textId="77777777" w:rsidR="00AF0FAE" w:rsidRPr="00DB39FD" w:rsidRDefault="00AF0FAE" w:rsidP="00AF0FAE">
            <w:pPr>
              <w:spacing w:before="30" w:after="30" w:line="190" w:lineRule="exact"/>
            </w:pPr>
          </w:p>
        </w:tc>
      </w:tr>
      <w:tr w:rsidR="00AF0FAE" w:rsidRPr="00DB39FD" w14:paraId="0E6BAEC9" w14:textId="77777777" w:rsidTr="006C37AE">
        <w:tc>
          <w:tcPr>
            <w:tcW w:w="8050" w:type="dxa"/>
            <w:tcBorders>
              <w:top w:val="nil"/>
              <w:bottom w:val="nil"/>
            </w:tcBorders>
            <w:shd w:val="clear" w:color="auto" w:fill="auto"/>
          </w:tcPr>
          <w:p w14:paraId="2007BD26" w14:textId="77777777" w:rsidR="00AF0FAE" w:rsidRPr="00DB39FD" w:rsidRDefault="00AF0FAE" w:rsidP="00AF0FAE">
            <w:pPr>
              <w:spacing w:before="30" w:after="30" w:line="190" w:lineRule="exact"/>
              <w:ind w:left="283"/>
            </w:pPr>
            <w:r w:rsidRPr="00DB39FD">
              <w:t>Quality of telecommunication software</w:t>
            </w:r>
          </w:p>
        </w:tc>
        <w:tc>
          <w:tcPr>
            <w:tcW w:w="1700" w:type="dxa"/>
            <w:tcBorders>
              <w:top w:val="nil"/>
              <w:bottom w:val="nil"/>
            </w:tcBorders>
            <w:shd w:val="clear" w:color="auto" w:fill="auto"/>
          </w:tcPr>
          <w:p w14:paraId="63F02296" w14:textId="77777777" w:rsidR="00AF0FAE" w:rsidRPr="00DB39FD" w:rsidRDefault="00AF0FAE" w:rsidP="00AF0FAE">
            <w:pPr>
              <w:spacing w:before="30" w:after="30" w:line="190" w:lineRule="exact"/>
            </w:pPr>
            <w:r w:rsidRPr="00DB39FD">
              <w:t>Z.400–Z.409</w:t>
            </w:r>
          </w:p>
        </w:tc>
      </w:tr>
      <w:tr w:rsidR="00AF0FAE" w:rsidRPr="00DB39FD" w14:paraId="7E52EC79" w14:textId="77777777" w:rsidTr="006C37AE">
        <w:tc>
          <w:tcPr>
            <w:tcW w:w="8050" w:type="dxa"/>
            <w:tcBorders>
              <w:top w:val="nil"/>
              <w:bottom w:val="nil"/>
            </w:tcBorders>
            <w:shd w:val="clear" w:color="auto" w:fill="auto"/>
          </w:tcPr>
          <w:p w14:paraId="541D03C6" w14:textId="77777777" w:rsidR="00AF0FAE" w:rsidRPr="00DB39FD" w:rsidRDefault="00AF0FAE" w:rsidP="00AF0FAE">
            <w:pPr>
              <w:spacing w:before="30" w:after="30" w:line="190" w:lineRule="exact"/>
              <w:ind w:left="283"/>
            </w:pPr>
            <w:r w:rsidRPr="00DB39FD">
              <w:t>Quality aspects of protocol-related Recommendations</w:t>
            </w:r>
          </w:p>
        </w:tc>
        <w:tc>
          <w:tcPr>
            <w:tcW w:w="1700" w:type="dxa"/>
            <w:tcBorders>
              <w:top w:val="nil"/>
              <w:bottom w:val="nil"/>
            </w:tcBorders>
            <w:shd w:val="clear" w:color="auto" w:fill="auto"/>
          </w:tcPr>
          <w:p w14:paraId="7826A9F4" w14:textId="77777777" w:rsidR="00AF0FAE" w:rsidRPr="00DB39FD" w:rsidRDefault="00AF0FAE" w:rsidP="00AF0FAE">
            <w:pPr>
              <w:spacing w:before="30" w:after="30" w:line="190" w:lineRule="exact"/>
            </w:pPr>
            <w:r w:rsidRPr="00DB39FD">
              <w:t>Z.450–Z.459</w:t>
            </w:r>
          </w:p>
        </w:tc>
      </w:tr>
      <w:tr w:rsidR="00AF0FAE" w:rsidRPr="00DB39FD" w14:paraId="1F315321" w14:textId="77777777" w:rsidTr="006C37AE">
        <w:tc>
          <w:tcPr>
            <w:tcW w:w="8050" w:type="dxa"/>
            <w:tcBorders>
              <w:top w:val="nil"/>
              <w:bottom w:val="nil"/>
            </w:tcBorders>
            <w:shd w:val="clear" w:color="auto" w:fill="auto"/>
          </w:tcPr>
          <w:p w14:paraId="4E46E175" w14:textId="77777777" w:rsidR="00AF0FAE" w:rsidRPr="00DB39FD" w:rsidRDefault="00AF0FAE" w:rsidP="00AF0FAE">
            <w:pPr>
              <w:spacing w:before="30" w:after="30" w:line="190" w:lineRule="exact"/>
              <w:ind w:left="113"/>
            </w:pPr>
            <w:r w:rsidRPr="00DB39FD">
              <w:t>METHODS</w:t>
            </w:r>
          </w:p>
        </w:tc>
        <w:tc>
          <w:tcPr>
            <w:tcW w:w="1700" w:type="dxa"/>
            <w:tcBorders>
              <w:top w:val="nil"/>
              <w:bottom w:val="nil"/>
            </w:tcBorders>
            <w:shd w:val="clear" w:color="auto" w:fill="auto"/>
          </w:tcPr>
          <w:p w14:paraId="104416F4" w14:textId="77777777" w:rsidR="00AF0FAE" w:rsidRPr="00DB39FD" w:rsidRDefault="00AF0FAE" w:rsidP="00AF0FAE">
            <w:pPr>
              <w:spacing w:before="30" w:after="30" w:line="190" w:lineRule="exact"/>
            </w:pPr>
          </w:p>
        </w:tc>
      </w:tr>
      <w:tr w:rsidR="00AF0FAE" w:rsidRPr="00DB39FD" w14:paraId="41301437" w14:textId="77777777" w:rsidTr="006C37AE">
        <w:tc>
          <w:tcPr>
            <w:tcW w:w="8050" w:type="dxa"/>
            <w:tcBorders>
              <w:top w:val="nil"/>
              <w:bottom w:val="nil"/>
            </w:tcBorders>
            <w:shd w:val="clear" w:color="auto" w:fill="auto"/>
          </w:tcPr>
          <w:p w14:paraId="424ECD37" w14:textId="77777777" w:rsidR="00AF0FAE" w:rsidRPr="00DB39FD" w:rsidRDefault="00AF0FAE" w:rsidP="00AF0FAE">
            <w:pPr>
              <w:spacing w:before="30" w:after="30" w:line="190" w:lineRule="exact"/>
              <w:ind w:left="283"/>
            </w:pPr>
            <w:r w:rsidRPr="00DB39FD">
              <w:t>Methods for validation and testing</w:t>
            </w:r>
          </w:p>
        </w:tc>
        <w:tc>
          <w:tcPr>
            <w:tcW w:w="1700" w:type="dxa"/>
            <w:tcBorders>
              <w:top w:val="nil"/>
              <w:bottom w:val="nil"/>
            </w:tcBorders>
            <w:shd w:val="clear" w:color="auto" w:fill="auto"/>
          </w:tcPr>
          <w:p w14:paraId="6423819B" w14:textId="77777777" w:rsidR="00AF0FAE" w:rsidRPr="00DB39FD" w:rsidRDefault="00AF0FAE" w:rsidP="00AF0FAE">
            <w:pPr>
              <w:spacing w:before="30" w:after="30" w:line="190" w:lineRule="exact"/>
            </w:pPr>
            <w:r w:rsidRPr="00DB39FD">
              <w:t>Z.500–Z.519</w:t>
            </w:r>
          </w:p>
        </w:tc>
      </w:tr>
      <w:tr w:rsidR="00AF0FAE" w:rsidRPr="00DB39FD" w14:paraId="22574050" w14:textId="77777777" w:rsidTr="006C37AE">
        <w:tc>
          <w:tcPr>
            <w:tcW w:w="8050" w:type="dxa"/>
            <w:tcBorders>
              <w:top w:val="nil"/>
              <w:bottom w:val="nil"/>
            </w:tcBorders>
            <w:shd w:val="clear" w:color="auto" w:fill="auto"/>
          </w:tcPr>
          <w:p w14:paraId="6C8453F3" w14:textId="77777777" w:rsidR="00AF0FAE" w:rsidRPr="00DB39FD" w:rsidRDefault="00AF0FAE" w:rsidP="00AF0FAE">
            <w:pPr>
              <w:spacing w:before="30" w:after="30" w:line="190" w:lineRule="exact"/>
              <w:ind w:left="113"/>
            </w:pPr>
            <w:r w:rsidRPr="00DB39FD">
              <w:t>MIDDLEWARE</w:t>
            </w:r>
          </w:p>
        </w:tc>
        <w:tc>
          <w:tcPr>
            <w:tcW w:w="1700" w:type="dxa"/>
            <w:tcBorders>
              <w:top w:val="nil"/>
              <w:bottom w:val="nil"/>
            </w:tcBorders>
            <w:shd w:val="clear" w:color="auto" w:fill="auto"/>
          </w:tcPr>
          <w:p w14:paraId="2B95868B" w14:textId="77777777" w:rsidR="00AF0FAE" w:rsidRPr="00DB39FD" w:rsidRDefault="00AF0FAE" w:rsidP="00AF0FAE">
            <w:pPr>
              <w:spacing w:before="30" w:after="30" w:line="190" w:lineRule="exact"/>
            </w:pPr>
          </w:p>
        </w:tc>
      </w:tr>
      <w:tr w:rsidR="00AF0FAE" w:rsidRPr="00DB39FD" w14:paraId="136A0D73" w14:textId="77777777" w:rsidTr="006C37AE">
        <w:tc>
          <w:tcPr>
            <w:tcW w:w="8050" w:type="dxa"/>
            <w:tcBorders>
              <w:top w:val="nil"/>
              <w:bottom w:val="nil"/>
            </w:tcBorders>
            <w:shd w:val="clear" w:color="auto" w:fill="auto"/>
          </w:tcPr>
          <w:p w14:paraId="084B1149" w14:textId="77777777" w:rsidR="00AF0FAE" w:rsidRPr="00DB39FD" w:rsidRDefault="00AF0FAE" w:rsidP="00AF0FAE">
            <w:pPr>
              <w:spacing w:before="30" w:after="30" w:line="190" w:lineRule="exact"/>
              <w:ind w:left="283"/>
            </w:pPr>
            <w:r w:rsidRPr="00DB39FD">
              <w:t>Processing environment architectures</w:t>
            </w:r>
          </w:p>
        </w:tc>
        <w:tc>
          <w:tcPr>
            <w:tcW w:w="1700" w:type="dxa"/>
            <w:tcBorders>
              <w:top w:val="nil"/>
              <w:bottom w:val="nil"/>
            </w:tcBorders>
            <w:shd w:val="clear" w:color="auto" w:fill="auto"/>
          </w:tcPr>
          <w:p w14:paraId="42E2D74A" w14:textId="77777777" w:rsidR="00AF0FAE" w:rsidRPr="00DB39FD" w:rsidRDefault="00AF0FAE" w:rsidP="00AF0FAE">
            <w:pPr>
              <w:spacing w:before="30" w:after="30" w:line="190" w:lineRule="exact"/>
            </w:pPr>
            <w:r w:rsidRPr="00DB39FD">
              <w:t>Z.600–Z.609</w:t>
            </w:r>
          </w:p>
        </w:tc>
      </w:tr>
      <w:tr w:rsidR="00AF0FAE" w:rsidRPr="00DB39FD" w14:paraId="31BE32E1" w14:textId="77777777" w:rsidTr="006C37AE">
        <w:tc>
          <w:tcPr>
            <w:tcW w:w="8050" w:type="dxa"/>
            <w:tcBorders>
              <w:top w:val="nil"/>
            </w:tcBorders>
            <w:shd w:val="clear" w:color="auto" w:fill="auto"/>
          </w:tcPr>
          <w:p w14:paraId="6692A6E7" w14:textId="77777777" w:rsidR="00AF0FAE" w:rsidRPr="00DB39FD" w:rsidRDefault="00AF0FAE" w:rsidP="00AF0FAE">
            <w:pPr>
              <w:spacing w:before="30" w:after="30" w:line="190" w:lineRule="exact"/>
              <w:ind w:left="283"/>
            </w:pPr>
          </w:p>
        </w:tc>
        <w:tc>
          <w:tcPr>
            <w:tcW w:w="1700" w:type="dxa"/>
            <w:tcBorders>
              <w:top w:val="nil"/>
            </w:tcBorders>
            <w:shd w:val="clear" w:color="auto" w:fill="auto"/>
          </w:tcPr>
          <w:p w14:paraId="2319D99D" w14:textId="77777777" w:rsidR="00AF0FAE" w:rsidRPr="00DB39FD" w:rsidRDefault="00AF0FAE" w:rsidP="00AF0FAE">
            <w:pPr>
              <w:spacing w:before="30" w:after="30" w:line="190" w:lineRule="exact"/>
            </w:pPr>
          </w:p>
        </w:tc>
      </w:tr>
    </w:tbl>
    <w:p w14:paraId="68B2A938" w14:textId="77777777" w:rsidR="00264FE8" w:rsidRPr="00DB39FD" w:rsidRDefault="00264FE8">
      <w:pPr>
        <w:ind w:left="284"/>
        <w:rPr>
          <w:i/>
          <w:sz w:val="18"/>
        </w:rPr>
      </w:pPr>
      <w:r w:rsidRPr="00DB39FD">
        <w:rPr>
          <w:i/>
          <w:sz w:val="18"/>
        </w:rPr>
        <w:t>For further details, please refer to ITU-T List of Recommendations.</w:t>
      </w:r>
    </w:p>
    <w:p w14:paraId="2912AE20" w14:textId="77777777" w:rsidR="00264FE8" w:rsidRPr="00DB39FD" w:rsidRDefault="00264FE8"/>
    <w:p w14:paraId="4CAEC0DD" w14:textId="77777777" w:rsidR="00264FE8" w:rsidRPr="00DB39FD" w:rsidRDefault="00264FE8">
      <w:pPr>
        <w:sectPr w:rsidR="00264FE8" w:rsidRPr="00DB39FD" w:rsidSect="00306F1E">
          <w:headerReference w:type="first" r:id="rId14"/>
          <w:footerReference w:type="first" r:id="rId15"/>
          <w:pgSz w:w="11907" w:h="16840" w:code="9"/>
          <w:pgMar w:top="1418" w:right="1134" w:bottom="1418" w:left="1134" w:header="720" w:footer="720" w:gutter="0"/>
          <w:pgNumType w:fmt="lowerRoman" w:start="1"/>
          <w:cols w:space="720"/>
        </w:sectPr>
      </w:pPr>
    </w:p>
    <w:p w14:paraId="6729C3D0" w14:textId="3AEA3CAE" w:rsidR="00264FE8" w:rsidRPr="00DB39FD" w:rsidRDefault="008C4F29">
      <w:pPr>
        <w:rPr>
          <w:b/>
        </w:rPr>
      </w:pPr>
      <w:r w:rsidRPr="00DB39FD">
        <w:rPr>
          <w:b/>
        </w:rPr>
        <w:t xml:space="preserve">SUPPLEMENT </w:t>
      </w:r>
      <w:r w:rsidR="00E40965" w:rsidRPr="00DB39FD">
        <w:rPr>
          <w:b/>
        </w:rPr>
        <w:t xml:space="preserve">1 </w:t>
      </w:r>
      <w:r w:rsidR="00264FE8" w:rsidRPr="00DB39FD">
        <w:rPr>
          <w:b/>
        </w:rPr>
        <w:t>TO  ITU-T  RECOMMENDATION  Z.100</w:t>
      </w:r>
      <w:r w:rsidR="007C19E4" w:rsidRPr="00DB39FD">
        <w:rPr>
          <w:b/>
        </w:rPr>
        <w:t xml:space="preserve"> Series</w:t>
      </w:r>
    </w:p>
    <w:p w14:paraId="4849E11F" w14:textId="2734D87E" w:rsidR="00264FE8" w:rsidRPr="00DB39FD" w:rsidRDefault="00264FE8">
      <w:pPr>
        <w:spacing w:before="240" w:after="480"/>
        <w:jc w:val="center"/>
        <w:rPr>
          <w:b/>
        </w:rPr>
      </w:pPr>
      <w:r w:rsidRPr="00DB39FD">
        <w:rPr>
          <w:b/>
          <w:noProof/>
        </w:rPr>
        <w:t>SDL+  METHODOLOGY:</w:t>
      </w:r>
      <w:r w:rsidRPr="00DB39FD">
        <w:rPr>
          <w:b/>
          <w:noProof/>
        </w:rPr>
        <w:br/>
        <w:t>USE  OF  ITU  SY</w:t>
      </w:r>
      <w:r w:rsidR="00E12323" w:rsidRPr="00DB39FD">
        <w:rPr>
          <w:b/>
          <w:noProof/>
        </w:rPr>
        <w:t>S</w:t>
      </w:r>
      <w:r w:rsidRPr="00DB39FD">
        <w:rPr>
          <w:b/>
          <w:noProof/>
        </w:rPr>
        <w:t>TEM DESIGN LANGUAGES</w:t>
      </w:r>
    </w:p>
    <w:p w14:paraId="407BBE63" w14:textId="77777777" w:rsidR="00264FE8" w:rsidRPr="00DB39FD" w:rsidRDefault="00264FE8">
      <w:pPr>
        <w:spacing w:before="240"/>
      </w:pPr>
      <w:r w:rsidRPr="00DB39FD">
        <w:rPr>
          <w:b/>
        </w:rPr>
        <w:t>Summary</w:t>
      </w:r>
    </w:p>
    <w:p w14:paraId="6643B008" w14:textId="6A3C1C14" w:rsidR="00264FE8" w:rsidRPr="00DB39FD" w:rsidRDefault="00264FE8">
      <w:r w:rsidRPr="00DB39FD">
        <w:t>This Supplement is published as a Supplement to the Z.100 Series for ITU System Design Languages (that is, Recommendations Z.100 to Z.107, Z.109, Z.110, Z.120, Z.121, Z.150, Z.151, Z.160 to Z.170). It outlines a methodology</w:t>
      </w:r>
      <w:r w:rsidR="001F7AFE" w:rsidRPr="00DB39FD">
        <w:t xml:space="preserve"> (called SDL+)</w:t>
      </w:r>
      <w:r w:rsidRPr="00DB39FD">
        <w:t xml:space="preserve"> for the use of these languages in combination, in particular where the ITU Specification and Description Language is used.</w:t>
      </w:r>
    </w:p>
    <w:p w14:paraId="4DC51B77" w14:textId="77777777" w:rsidR="00264FE8" w:rsidRPr="00DB39FD" w:rsidRDefault="00264FE8">
      <w:pPr>
        <w:keepNext/>
      </w:pPr>
      <w:r w:rsidRPr="00DB39FD">
        <w:t>This Supplement covers the following topics:</w:t>
      </w:r>
    </w:p>
    <w:p w14:paraId="1DBB880A" w14:textId="77777777" w:rsidR="00264FE8" w:rsidRPr="00DB39FD" w:rsidRDefault="00264FE8">
      <w:pPr>
        <w:pStyle w:val="enumlev1"/>
      </w:pPr>
      <w:r w:rsidRPr="00DB39FD">
        <w:t>1)</w:t>
      </w:r>
      <w:r w:rsidRPr="00DB39FD">
        <w:tab/>
        <w:t>Terminology definitions and background material on the use and application of the ITU Specification and Description Language and related ITU System Design Languages;</w:t>
      </w:r>
    </w:p>
    <w:p w14:paraId="3E5E9903" w14:textId="77777777" w:rsidR="00264FE8" w:rsidRPr="00DB39FD" w:rsidRDefault="00264FE8">
      <w:pPr>
        <w:pStyle w:val="enumlev1"/>
      </w:pPr>
      <w:r w:rsidRPr="00DB39FD">
        <w:t>2)</w:t>
      </w:r>
      <w:r w:rsidRPr="00DB39FD">
        <w:tab/>
        <w:t>An overview of the methodology (clause 4);</w:t>
      </w:r>
    </w:p>
    <w:p w14:paraId="4E20D677" w14:textId="77777777" w:rsidR="00264FE8" w:rsidRPr="00DB39FD" w:rsidRDefault="00264FE8">
      <w:pPr>
        <w:pStyle w:val="enumlev1"/>
      </w:pPr>
      <w:r w:rsidRPr="00DB39FD">
        <w:t>3)</w:t>
      </w:r>
      <w:r w:rsidRPr="00DB39FD">
        <w:tab/>
        <w:t>More detailed descriptions of:</w:t>
      </w:r>
    </w:p>
    <w:p w14:paraId="5CD06CEB" w14:textId="77777777" w:rsidR="00264FE8" w:rsidRPr="00DB39FD" w:rsidRDefault="00264FE8">
      <w:pPr>
        <w:pStyle w:val="enumlev2"/>
      </w:pPr>
      <w:r w:rsidRPr="00DB39FD">
        <w:t>a)</w:t>
      </w:r>
      <w:r w:rsidRPr="00DB39FD">
        <w:tab/>
        <w:t>Analysis of the requirements (clause 5);</w:t>
      </w:r>
    </w:p>
    <w:p w14:paraId="42EF5D78" w14:textId="77777777" w:rsidR="00264FE8" w:rsidRPr="00DB39FD" w:rsidRDefault="00264FE8">
      <w:pPr>
        <w:pStyle w:val="enumlev2"/>
      </w:pPr>
      <w:r w:rsidRPr="00DB39FD">
        <w:t>b)</w:t>
      </w:r>
      <w:r w:rsidRPr="00DB39FD">
        <w:tab/>
        <w:t>Draft Design and investigation of the application (clause 6);</w:t>
      </w:r>
    </w:p>
    <w:p w14:paraId="73E1A639" w14:textId="77777777" w:rsidR="00264FE8" w:rsidRPr="00DB39FD" w:rsidRDefault="00264FE8">
      <w:pPr>
        <w:pStyle w:val="enumlev2"/>
      </w:pPr>
      <w:r w:rsidRPr="00DB39FD">
        <w:t>c)</w:t>
      </w:r>
      <w:r w:rsidRPr="00DB39FD">
        <w:tab/>
        <w:t xml:space="preserve">Formalization of the application into a model </w:t>
      </w:r>
      <w:r w:rsidR="00842B1B" w:rsidRPr="00DB39FD">
        <w:t>of how an application behaves</w:t>
      </w:r>
      <w:r w:rsidRPr="00DB39FD">
        <w:t xml:space="preserve"> (clause 7);</w:t>
      </w:r>
    </w:p>
    <w:p w14:paraId="32B2CC8C" w14:textId="77777777" w:rsidR="00264FE8" w:rsidRPr="00DB39FD" w:rsidRDefault="00264FE8">
      <w:pPr>
        <w:pStyle w:val="enumlev2"/>
      </w:pPr>
      <w:r w:rsidRPr="00DB39FD">
        <w:t>d)</w:t>
      </w:r>
      <w:r w:rsidRPr="00DB39FD">
        <w:tab/>
        <w:t>Implementation issues (clause 8);</w:t>
      </w:r>
    </w:p>
    <w:p w14:paraId="105DE9CF" w14:textId="77777777" w:rsidR="00264FE8" w:rsidRPr="00DB39FD" w:rsidRDefault="00264FE8">
      <w:pPr>
        <w:pStyle w:val="enumlev2"/>
      </w:pPr>
      <w:r w:rsidRPr="00DB39FD">
        <w:t>e)</w:t>
      </w:r>
      <w:r w:rsidRPr="00DB39FD">
        <w:tab/>
        <w:t>Validation (clause 9);</w:t>
      </w:r>
    </w:p>
    <w:p w14:paraId="7DDF6098" w14:textId="77777777" w:rsidR="00264FE8" w:rsidRPr="00DB39FD" w:rsidRDefault="00264FE8">
      <w:pPr>
        <w:pStyle w:val="enumlev1"/>
      </w:pPr>
      <w:r w:rsidRPr="00DB39FD">
        <w:t>4)</w:t>
      </w:r>
      <w:r w:rsidRPr="00DB39FD">
        <w:tab/>
        <w:t>Relationship with other languages and techniques;</w:t>
      </w:r>
    </w:p>
    <w:p w14:paraId="7D89A279" w14:textId="77777777" w:rsidR="00264FE8" w:rsidRPr="00DB39FD" w:rsidRDefault="00264FE8">
      <w:pPr>
        <w:pStyle w:val="enumlev1"/>
      </w:pPr>
      <w:r w:rsidRPr="00DB39FD">
        <w:t>5)</w:t>
      </w:r>
      <w:r w:rsidRPr="00DB39FD">
        <w:tab/>
        <w:t>An elaboration of the methodology for service specification.</w:t>
      </w:r>
    </w:p>
    <w:p w14:paraId="242AF485" w14:textId="77298121" w:rsidR="00264FE8" w:rsidRPr="00DB39FD" w:rsidRDefault="00264FE8" w:rsidP="006424F0">
      <w:r w:rsidRPr="00DB39FD">
        <w:t xml:space="preserve">This Supplement is not exhaustive. </w:t>
      </w:r>
      <w:r w:rsidR="001F7AFE" w:rsidRPr="00DB39FD">
        <w:t>The</w:t>
      </w:r>
      <w:r w:rsidRPr="00DB39FD">
        <w:t xml:space="preserve"> inten</w:t>
      </w:r>
      <w:r w:rsidR="001F7AFE" w:rsidRPr="00DB39FD">
        <w:t xml:space="preserve">tion is that users of </w:t>
      </w:r>
      <w:r w:rsidRPr="00DB39FD">
        <w:t xml:space="preserve">SDL+ </w:t>
      </w:r>
      <w:r w:rsidR="001F7AFE" w:rsidRPr="00DB39FD">
        <w:t xml:space="preserve">incorporate it </w:t>
      </w:r>
      <w:r w:rsidRPr="00DB39FD">
        <w:t>in their ove</w:t>
      </w:r>
      <w:r w:rsidR="001F7AFE" w:rsidRPr="00DB39FD">
        <w:t>rall methodologies, and tailor it</w:t>
      </w:r>
      <w:r w:rsidRPr="00DB39FD">
        <w:t xml:space="preserve"> for their application systems and specific needs. In particular, this Supplement does not cover the issues of derivation of an implementation from the specification or the testing of systems in detail. In the case of testing, it is expected </w:t>
      </w:r>
      <w:r w:rsidR="00E12759" w:rsidRPr="00DB39FD">
        <w:t>that this be covered</w:t>
      </w:r>
      <w:r w:rsidR="001F7AFE" w:rsidRPr="00DB39FD">
        <w:t xml:space="preserve"> by a metho</w:t>
      </w:r>
      <w:r w:rsidR="001717A0" w:rsidRPr="00DB39FD">
        <w:t>do</w:t>
      </w:r>
      <w:r w:rsidR="001F7AFE" w:rsidRPr="00DB39FD">
        <w:t>logy</w:t>
      </w:r>
      <w:r w:rsidRPr="00DB39FD">
        <w:t xml:space="preserve"> dealing with the generation of tests for standards or products based on SDL+.</w:t>
      </w:r>
    </w:p>
    <w:p w14:paraId="1EF34FD6" w14:textId="77777777" w:rsidR="00264FE8" w:rsidRPr="00DB39FD" w:rsidRDefault="00264FE8">
      <w:r w:rsidRPr="00DB39FD">
        <w:t>The methodology is a framework to be elaborated for the context of actual use. This Supplement has two parts. In Part I the framework is explained as an overview in clause 4, with a more detailed description of the main parts in clauses 5, 6 and 7. The general framework is then specialized for the case of services specification in Part II starting at clause 12. The parts from clauses 5, 6 and 7 are elaborated in clauses 13, 14 and 15. In this specialization some choices of approach have been made. Many of the details given in clauses 13, 14 and 15 can be used when the general framework is elaborated for other contexts and other choices.</w:t>
      </w:r>
    </w:p>
    <w:p w14:paraId="774A7D16" w14:textId="77777777" w:rsidR="00264FE8" w:rsidRPr="00DB39FD" w:rsidRDefault="00264FE8">
      <w:pPr>
        <w:spacing w:before="240"/>
      </w:pPr>
      <w:r w:rsidRPr="00DB39FD">
        <w:rPr>
          <w:b/>
        </w:rPr>
        <w:t>Source</w:t>
      </w:r>
    </w:p>
    <w:p w14:paraId="651891D1" w14:textId="152E7DCB" w:rsidR="00264FE8" w:rsidRPr="00DB39FD" w:rsidRDefault="00B35809" w:rsidP="00194CC2">
      <w:pPr>
        <w:rPr>
          <w:noProof/>
        </w:rPr>
      </w:pPr>
      <w:r w:rsidRPr="00DB39FD">
        <w:t xml:space="preserve">The </w:t>
      </w:r>
      <w:r w:rsidR="000F1DF1" w:rsidRPr="00DB39FD">
        <w:t xml:space="preserve">main </w:t>
      </w:r>
      <w:r w:rsidRPr="00DB39FD">
        <w:t>source is Supplement 1 to ITU</w:t>
      </w:r>
      <w:ins w:id="20" w:author="Rick Reed" w:date="2014-09-10T18:45:00Z">
        <w:r w:rsidR="00907548">
          <w:noBreakHyphen/>
        </w:r>
      </w:ins>
      <w:del w:id="21" w:author="Rick Reed" w:date="2014-09-10T18:45:00Z">
        <w:r w:rsidRPr="00DB39FD" w:rsidDel="00907548">
          <w:delText>-</w:delText>
        </w:r>
      </w:del>
      <w:r w:rsidRPr="00DB39FD">
        <w:t xml:space="preserve">T Recommendation Z.100 that was </w:t>
      </w:r>
      <w:r w:rsidR="00601884" w:rsidRPr="00DB39FD">
        <w:t>subsequently</w:t>
      </w:r>
      <w:r w:rsidRPr="00DB39FD">
        <w:t xml:space="preserve"> renumbered as Supplement 1 to ITU</w:t>
      </w:r>
      <w:ins w:id="22" w:author="Rick Reed" w:date="2014-09-10T18:45:00Z">
        <w:r w:rsidR="00907548">
          <w:noBreakHyphen/>
        </w:r>
      </w:ins>
      <w:del w:id="23" w:author="Rick Reed" w:date="2014-09-10T18:45:00Z">
        <w:r w:rsidRPr="00DB39FD" w:rsidDel="00907548">
          <w:delText>-</w:delText>
        </w:r>
      </w:del>
      <w:r w:rsidRPr="00DB39FD">
        <w:t>T Recommendation Z.100 Series.</w:t>
      </w:r>
      <w:r w:rsidRPr="00DB39FD">
        <w:br/>
      </w:r>
      <w:r w:rsidR="00264FE8" w:rsidRPr="00DB39FD">
        <w:t>Suppl</w:t>
      </w:r>
      <w:r w:rsidR="00E12759" w:rsidRPr="00DB39FD">
        <w:t xml:space="preserve">ement 1 to ITU-T Recommendation </w:t>
      </w:r>
      <w:r w:rsidR="00264FE8" w:rsidRPr="00DB39FD">
        <w:rPr>
          <w:noProof/>
        </w:rPr>
        <w:t>Z.100</w:t>
      </w:r>
      <w:r w:rsidR="00264FE8" w:rsidRPr="00DB39FD">
        <w:t xml:space="preserve"> was </w:t>
      </w:r>
      <w:r w:rsidR="001F7AFE" w:rsidRPr="00DB39FD">
        <w:t xml:space="preserve">initially </w:t>
      </w:r>
      <w:r w:rsidR="00264FE8" w:rsidRPr="00DB39FD">
        <w:t>prepared by ITU</w:t>
      </w:r>
      <w:ins w:id="24" w:author="Rick Reed" w:date="2014-09-10T18:46:00Z">
        <w:r w:rsidR="00907548">
          <w:noBreakHyphen/>
        </w:r>
      </w:ins>
      <w:del w:id="25" w:author="Rick Reed" w:date="2014-09-10T18:46:00Z">
        <w:r w:rsidR="00264FE8" w:rsidRPr="00DB39FD" w:rsidDel="00907548">
          <w:delText>-</w:delText>
        </w:r>
      </w:del>
      <w:r w:rsidR="00264FE8" w:rsidRPr="00DB39FD">
        <w:t>T Study Group</w:t>
      </w:r>
      <w:r w:rsidRPr="00DB39FD">
        <w:t> </w:t>
      </w:r>
      <w:r w:rsidR="00264FE8" w:rsidRPr="00DB39FD">
        <w:t>10 (1997</w:t>
      </w:r>
      <w:ins w:id="26" w:author="Rick Reed" w:date="2014-09-10T18:46:00Z">
        <w:r w:rsidR="00907548">
          <w:noBreakHyphen/>
        </w:r>
      </w:ins>
      <w:del w:id="27" w:author="Rick Reed" w:date="2014-09-10T18:46:00Z">
        <w:r w:rsidR="00264FE8" w:rsidRPr="00DB39FD" w:rsidDel="00907548">
          <w:delText>-</w:delText>
        </w:r>
      </w:del>
      <w:r w:rsidR="00264FE8" w:rsidRPr="00DB39FD">
        <w:t>2000) and was approved under the WTSC Resolution No. 1 procedure on the 6th of May 1997.</w:t>
      </w:r>
      <w:r w:rsidR="001F7AFE" w:rsidRPr="00DB39FD">
        <w:t xml:space="preserve"> This was then revised under ITU-T Study Group 17 (</w:t>
      </w:r>
      <w:r w:rsidR="00E12323" w:rsidRPr="00DB39FD">
        <w:t>2009</w:t>
      </w:r>
      <w:ins w:id="28" w:author="Rick Reed" w:date="2014-09-10T18:46:00Z">
        <w:r w:rsidR="00907548">
          <w:noBreakHyphen/>
        </w:r>
      </w:ins>
      <w:del w:id="29" w:author="Rick Reed" w:date="2014-09-10T18:46:00Z">
        <w:r w:rsidR="00E12323" w:rsidRPr="00DB39FD" w:rsidDel="00907548">
          <w:delText>-</w:delText>
        </w:r>
      </w:del>
      <w:r w:rsidR="00E12323" w:rsidRPr="00DB39FD">
        <w:t>2012) and (2013</w:t>
      </w:r>
      <w:ins w:id="30" w:author="Rick Reed" w:date="2014-09-10T18:46:00Z">
        <w:r w:rsidR="00907548">
          <w:noBreakHyphen/>
        </w:r>
      </w:ins>
      <w:del w:id="31" w:author="Rick Reed" w:date="2014-09-10T18:46:00Z">
        <w:r w:rsidR="00E12323" w:rsidRPr="00DB39FD" w:rsidDel="00907548">
          <w:delText>-</w:delText>
        </w:r>
      </w:del>
      <w:r w:rsidR="00E12323" w:rsidRPr="00DB39FD">
        <w:t>2016).</w:t>
      </w:r>
      <w:r w:rsidR="00AE1619" w:rsidRPr="00DB39FD">
        <w:br/>
        <w:t xml:space="preserve">The source of </w:t>
      </w:r>
      <w:r w:rsidR="000A7F7B" w:rsidRPr="00DB39FD">
        <w:t>14.6.1 to 14.6.3</w:t>
      </w:r>
      <w:r w:rsidR="00194CC2" w:rsidRPr="00DB39FD">
        <w:t xml:space="preserve"> is</w:t>
      </w:r>
      <w:r w:rsidR="00AE1619" w:rsidRPr="00DB39FD">
        <w:t xml:space="preserve"> </w:t>
      </w:r>
      <w:r w:rsidR="00194CC2" w:rsidRPr="00DB39FD">
        <w:t xml:space="preserve">I.9.2 to I.9.4 of </w:t>
      </w:r>
      <w:r w:rsidR="00194CC2" w:rsidRPr="00DB39FD">
        <w:rPr>
          <w:noProof/>
        </w:rPr>
        <w:t>Appendices I and II to ITU-T Recommendation Z.100 as revised by the ITU-T Study Group X (1988</w:t>
      </w:r>
      <w:ins w:id="32" w:author="Rick Reed" w:date="2014-09-10T18:46:00Z">
        <w:r w:rsidR="00907548">
          <w:rPr>
            <w:noProof/>
          </w:rPr>
          <w:noBreakHyphen/>
        </w:r>
      </w:ins>
      <w:del w:id="33" w:author="Rick Reed" w:date="2014-09-10T18:46:00Z">
        <w:r w:rsidR="00194CC2" w:rsidRPr="00DB39FD" w:rsidDel="00907548">
          <w:rPr>
            <w:noProof/>
          </w:rPr>
          <w:delText>-</w:delText>
        </w:r>
      </w:del>
      <w:r w:rsidR="00194CC2" w:rsidRPr="00DB39FD">
        <w:rPr>
          <w:noProof/>
        </w:rPr>
        <w:t>1993) and approved by the WTSC (Helsinki, March 1</w:t>
      </w:r>
      <w:ins w:id="34" w:author="Rick Reed" w:date="2014-09-10T18:46:00Z">
        <w:r w:rsidR="00907548">
          <w:rPr>
            <w:noProof/>
          </w:rPr>
          <w:noBreakHyphen/>
        </w:r>
      </w:ins>
      <w:del w:id="35" w:author="Rick Reed" w:date="2014-09-10T18:46:00Z">
        <w:r w:rsidR="00194CC2" w:rsidRPr="00DB39FD" w:rsidDel="00907548">
          <w:rPr>
            <w:noProof/>
          </w:rPr>
          <w:delText>-</w:delText>
        </w:r>
      </w:del>
      <w:r w:rsidR="00194CC2" w:rsidRPr="00DB39FD">
        <w:rPr>
          <w:noProof/>
        </w:rPr>
        <w:t>12, 1993).</w:t>
      </w:r>
    </w:p>
    <w:p w14:paraId="7A9EF529" w14:textId="77777777" w:rsidR="00264FE8" w:rsidRPr="00DB39FD" w:rsidRDefault="00264FE8">
      <w:pPr>
        <w:spacing w:before="720" w:after="120"/>
        <w:jc w:val="center"/>
        <w:rPr>
          <w:b/>
        </w:rPr>
      </w:pPr>
      <w:r w:rsidRPr="00DB39FD">
        <w:rPr>
          <w:b/>
        </w:rPr>
        <w:t>FOREWORD</w:t>
      </w:r>
    </w:p>
    <w:p w14:paraId="3F3017DC" w14:textId="0E8F3D9A" w:rsidR="00264FE8" w:rsidRPr="00DB39FD" w:rsidRDefault="00264FE8" w:rsidP="00E12323">
      <w:r w:rsidRPr="00DB39FD">
        <w:t>ITU (International Telecommunication Union) is the United Nations Specialized Agency in the field of telecommunications</w:t>
      </w:r>
      <w:r w:rsidR="00E12323" w:rsidRPr="00DB39FD">
        <w:rPr>
          <w:rFonts w:ascii="TimesNewRoman" w:hAnsi="TimesNewRoman" w:cs="TimesNewRoman"/>
          <w:sz w:val="22"/>
          <w:szCs w:val="22"/>
        </w:rPr>
        <w:t xml:space="preserve"> </w:t>
      </w:r>
      <w:r w:rsidR="00E12323" w:rsidRPr="00DB39FD">
        <w:t>and communication technologies (ICTs).</w:t>
      </w:r>
      <w:r w:rsidRPr="00DB39FD">
        <w:t xml:space="preserve"> The ITU Telecommunication Standardization Sector (ITU-T) is a permanent organ of the ITU. The </w:t>
      </w:r>
      <w:r w:rsidR="00E12323" w:rsidRPr="00DB39FD">
        <w:t>ITU Telecommunication Standardization Sector (ITU-T)</w:t>
      </w:r>
      <w:r w:rsidRPr="00DB39FD">
        <w:t xml:space="preserve"> is responsible for studying technical, operating and tariff questions and issuing Recommendations on them with a view to stan</w:t>
      </w:r>
      <w:r w:rsidRPr="00DB39FD">
        <w:softHyphen/>
        <w:t>dard</w:t>
      </w:r>
      <w:r w:rsidRPr="00DB39FD">
        <w:softHyphen/>
        <w:t>izing telecommunications on a worldwide basis.</w:t>
      </w:r>
    </w:p>
    <w:p w14:paraId="33103767" w14:textId="0B943534" w:rsidR="00264FE8" w:rsidRPr="00DB39FD" w:rsidRDefault="00264FE8">
      <w:r w:rsidRPr="00DB39FD">
        <w:t xml:space="preserve">The World Telecommunication Standardization </w:t>
      </w:r>
      <w:r w:rsidR="00E12323" w:rsidRPr="00DB39FD">
        <w:t>Assembly</w:t>
      </w:r>
      <w:r w:rsidRPr="00DB39FD">
        <w:t xml:space="preserve"> (WTS</w:t>
      </w:r>
      <w:r w:rsidR="00E12323" w:rsidRPr="00DB39FD">
        <w:t>A</w:t>
      </w:r>
      <w:r w:rsidRPr="00DB39FD">
        <w:t>), which meets every four years, establishes the topics for study by the ITU</w:t>
      </w:r>
      <w:r w:rsidRPr="00DB39FD">
        <w:noBreakHyphen/>
        <w:t>T Study Groups which</w:t>
      </w:r>
      <w:r w:rsidR="00E12323" w:rsidRPr="00DB39FD">
        <w:t>,</w:t>
      </w:r>
      <w:r w:rsidRPr="00DB39FD">
        <w:t>, in turn, produce Recommendations on these topics.</w:t>
      </w:r>
    </w:p>
    <w:p w14:paraId="102A3427" w14:textId="08271D30" w:rsidR="00264FE8" w:rsidRPr="00DB39FD" w:rsidRDefault="00264FE8">
      <w:r w:rsidRPr="00DB39FD">
        <w:t>The approval of Recommendations by the Members of the ITU</w:t>
      </w:r>
      <w:r w:rsidRPr="00DB39FD">
        <w:noBreakHyphen/>
        <w:t>T is covered by the procedure laid down in WTS</w:t>
      </w:r>
      <w:r w:rsidR="00E12323" w:rsidRPr="00DB39FD">
        <w:t>A</w:t>
      </w:r>
      <w:r w:rsidRPr="00DB39FD">
        <w:t xml:space="preserve"> Resolution No. 1.</w:t>
      </w:r>
    </w:p>
    <w:p w14:paraId="3E1F6574" w14:textId="77777777" w:rsidR="00264FE8" w:rsidRPr="00DB39FD" w:rsidRDefault="00264FE8">
      <w:r w:rsidRPr="00DB39FD">
        <w:t>In some areas of information technology which fall within ITU-T’s purview, the necessary standards are prepared on a collaborative basis with ISO and IEC.</w:t>
      </w:r>
    </w:p>
    <w:p w14:paraId="5583F033" w14:textId="77777777" w:rsidR="00264FE8" w:rsidRPr="00DB39FD" w:rsidRDefault="00264FE8">
      <w:pPr>
        <w:spacing w:before="720"/>
        <w:jc w:val="center"/>
        <w:rPr>
          <w:sz w:val="22"/>
        </w:rPr>
      </w:pPr>
      <w:r w:rsidRPr="00DB39FD">
        <w:rPr>
          <w:sz w:val="22"/>
        </w:rPr>
        <w:t>NOTE</w:t>
      </w:r>
    </w:p>
    <w:p w14:paraId="41A2C54B" w14:textId="5F977734" w:rsidR="00264FE8" w:rsidRPr="00DB39FD" w:rsidRDefault="00264FE8">
      <w:pPr>
        <w:spacing w:before="180"/>
      </w:pPr>
      <w:r w:rsidRPr="00DB39FD">
        <w:t>In this Recommendation</w:t>
      </w:r>
      <w:r w:rsidR="00E12323" w:rsidRPr="00DB39FD">
        <w:t xml:space="preserve"> Supplement</w:t>
      </w:r>
      <w:r w:rsidRPr="00DB39FD">
        <w:t>, the expression "Administration" is used for conciseness to indicate both a telecommunication administration and a recognized operating agency.</w:t>
      </w:r>
    </w:p>
    <w:p w14:paraId="1C77B640" w14:textId="710D740C" w:rsidR="00264FE8" w:rsidRPr="00DB39FD" w:rsidRDefault="000F1DF1" w:rsidP="00D02B66">
      <w:pPr>
        <w:spacing w:before="720"/>
        <w:jc w:val="center"/>
        <w:rPr>
          <w:rFonts w:ascii="Symbol" w:hAnsi="Symbol"/>
          <w:sz w:val="22"/>
        </w:rPr>
      </w:pPr>
      <w:r w:rsidRPr="00DB39FD">
        <w:rPr>
          <w:noProof/>
          <w:sz w:val="22"/>
        </w:rPr>
        <w:t xml:space="preserve">INTELLECTUAL </w:t>
      </w:r>
      <w:r w:rsidRPr="00DB39FD">
        <w:rPr>
          <w:sz w:val="22"/>
        </w:rPr>
        <w:t>PROPERTY RIGHTS</w:t>
      </w:r>
    </w:p>
    <w:p w14:paraId="37976D39" w14:textId="2D90E60B" w:rsidR="00264FE8" w:rsidRPr="00DB39FD" w:rsidRDefault="00264FE8">
      <w:r w:rsidRPr="00DB39FD">
        <w:t xml:space="preserve">The ITU draws attention to the possibility that the practice or implementation of this Recommendation </w:t>
      </w:r>
      <w:r w:rsidR="00E12323" w:rsidRPr="00DB39FD">
        <w:t xml:space="preserve">Supplement </w:t>
      </w:r>
      <w:r w:rsidRPr="00DB39FD">
        <w:t>may involve the use of a claimed Intellectual Property Right. The ITU takes no position concerning the evidence, validity or applicability of claimed Intellectual Property Rights, whether asserted by ITU members or others outside of the Recommendation development process.</w:t>
      </w:r>
    </w:p>
    <w:p w14:paraId="4745F17C" w14:textId="1D0F82D2" w:rsidR="00264FE8" w:rsidRPr="00DB39FD" w:rsidRDefault="00264FE8">
      <w:r w:rsidRPr="00DB39FD">
        <w:t>As of the date of approval of this Recommendation</w:t>
      </w:r>
      <w:r w:rsidR="00E12323" w:rsidRPr="00DB39FD">
        <w:t xml:space="preserve"> Supplement</w:t>
      </w:r>
      <w:r w:rsidRPr="00DB39FD">
        <w:t>, the ITU had not received notice of intellectual property, protected by patents, which may be required to implement this Recommendation. However, implement</w:t>
      </w:r>
      <w:r w:rsidR="00E12323" w:rsidRPr="00DB39FD">
        <w:t>e</w:t>
      </w:r>
      <w:r w:rsidRPr="00DB39FD">
        <w:t>rs are cautioned that this may not represent the latest information and are therefore strongly urged to consult the TSB patent database</w:t>
      </w:r>
      <w:r w:rsidR="00E12323" w:rsidRPr="00DB39FD">
        <w:rPr>
          <w:rFonts w:ascii="TimesNewRoman" w:hAnsi="TimesNewRoman" w:cs="TimesNewRoman"/>
          <w:color w:val="000000"/>
          <w:sz w:val="22"/>
          <w:szCs w:val="22"/>
        </w:rPr>
        <w:t xml:space="preserve"> </w:t>
      </w:r>
      <w:r w:rsidR="00E12323" w:rsidRPr="00DB39FD">
        <w:t xml:space="preserve">at </w:t>
      </w:r>
      <w:hyperlink r:id="rId16" w:history="1">
        <w:r w:rsidR="00E12323" w:rsidRPr="00DB39FD">
          <w:rPr>
            <w:rStyle w:val="Hyperlink"/>
          </w:rPr>
          <w:t>http://www.itu.int/ITU-T/ipr/</w:t>
        </w:r>
      </w:hyperlink>
      <w:r w:rsidRPr="00DB39FD">
        <w:t>.</w:t>
      </w:r>
    </w:p>
    <w:p w14:paraId="614DEA5A" w14:textId="76D0FAC5" w:rsidR="00264FE8" w:rsidRPr="00DB39FD" w:rsidRDefault="00264FE8">
      <w:pPr>
        <w:spacing w:before="1440"/>
        <w:jc w:val="center"/>
      </w:pPr>
      <w:r w:rsidRPr="00DB39FD">
        <w:rPr>
          <w:rFonts w:ascii="Symbol" w:hAnsi="Symbol"/>
        </w:rPr>
        <w:t></w:t>
      </w:r>
      <w:r w:rsidR="00E12759" w:rsidRPr="00DB39FD">
        <w:t> ITU </w:t>
      </w:r>
      <w:r w:rsidR="00E12323" w:rsidRPr="00DB39FD">
        <w:t>201</w:t>
      </w:r>
      <w:r w:rsidR="00D02B66" w:rsidRPr="00DB39FD">
        <w:t>4</w:t>
      </w:r>
    </w:p>
    <w:p w14:paraId="05246367" w14:textId="0DC05E10" w:rsidR="00264FE8" w:rsidRPr="00DB39FD" w:rsidRDefault="00264FE8">
      <w:r w:rsidRPr="00DB39FD">
        <w:t>All rights reserved. No part of this publication may be reproduced</w:t>
      </w:r>
      <w:r w:rsidR="001717A0" w:rsidRPr="00DB39FD">
        <w:t>,</w:t>
      </w:r>
      <w:r w:rsidR="001717A0" w:rsidRPr="00DB39FD">
        <w:rPr>
          <w:rFonts w:ascii="TimesNewRoman" w:hAnsi="TimesNewRoman" w:cs="TimesNewRoman"/>
          <w:sz w:val="22"/>
          <w:szCs w:val="22"/>
        </w:rPr>
        <w:t xml:space="preserve"> </w:t>
      </w:r>
      <w:r w:rsidR="001717A0" w:rsidRPr="00DB39FD">
        <w:t>by any means whatsoever,</w:t>
      </w:r>
      <w:r w:rsidRPr="00DB39FD">
        <w:t xml:space="preserve"> without permission in writing from the ITU.</w:t>
      </w:r>
    </w:p>
    <w:p w14:paraId="18326BAE" w14:textId="77777777" w:rsidR="00264FE8" w:rsidRPr="00DB39FD" w:rsidRDefault="00264FE8" w:rsidP="00AD7FF3">
      <w:pPr>
        <w:pageBreakBefore/>
        <w:jc w:val="center"/>
        <w:rPr>
          <w:b/>
        </w:rPr>
      </w:pPr>
      <w:r w:rsidRPr="00DB39FD">
        <w:rPr>
          <w:b/>
        </w:rPr>
        <w:t>CONTENTS</w:t>
      </w:r>
    </w:p>
    <w:p w14:paraId="6159B20C" w14:textId="77777777" w:rsidR="00264FE8" w:rsidRPr="00DB39FD" w:rsidRDefault="00264FE8">
      <w:pPr>
        <w:jc w:val="right"/>
        <w:rPr>
          <w:b/>
        </w:rPr>
      </w:pPr>
      <w:r w:rsidRPr="00DB39FD">
        <w:rPr>
          <w:i/>
        </w:rPr>
        <w:t>Page</w:t>
      </w:r>
    </w:p>
    <w:p w14:paraId="49106D45" w14:textId="77777777" w:rsidR="00264FE8" w:rsidRPr="00DB39FD" w:rsidRDefault="00264FE8">
      <w:pPr>
        <w:pStyle w:val="TOC1"/>
        <w:rPr>
          <w:noProof/>
        </w:rPr>
      </w:pPr>
      <w:r w:rsidRPr="00DB39FD">
        <w:rPr>
          <w:noProof/>
        </w:rPr>
        <w:t>1</w:t>
      </w:r>
      <w:r w:rsidRPr="00DB39FD">
        <w:rPr>
          <w:noProof/>
        </w:rPr>
        <w:tab/>
        <w:t>Context</w:t>
      </w:r>
      <w:r w:rsidRPr="00DB39FD">
        <w:rPr>
          <w:noProof/>
        </w:rPr>
        <w:tab/>
      </w:r>
      <w:r w:rsidRPr="00DB39FD">
        <w:rPr>
          <w:noProof/>
        </w:rPr>
        <w:tab/>
        <w:t>1</w:t>
      </w:r>
    </w:p>
    <w:p w14:paraId="163CD406" w14:textId="77777777" w:rsidR="00264FE8" w:rsidRPr="00DB39FD" w:rsidRDefault="00264FE8">
      <w:pPr>
        <w:pStyle w:val="TOC1"/>
        <w:rPr>
          <w:noProof/>
        </w:rPr>
      </w:pPr>
      <w:r w:rsidRPr="00DB39FD">
        <w:rPr>
          <w:noProof/>
        </w:rPr>
        <w:t>2</w:t>
      </w:r>
      <w:r w:rsidRPr="00DB39FD">
        <w:rPr>
          <w:noProof/>
        </w:rPr>
        <w:tab/>
        <w:t>Definitions</w:t>
      </w:r>
      <w:r w:rsidRPr="00DB39FD">
        <w:rPr>
          <w:noProof/>
        </w:rPr>
        <w:tab/>
      </w:r>
      <w:r w:rsidRPr="00DB39FD">
        <w:rPr>
          <w:noProof/>
        </w:rPr>
        <w:tab/>
        <w:t>1</w:t>
      </w:r>
    </w:p>
    <w:p w14:paraId="369EA97F" w14:textId="673A2AE2" w:rsidR="00264FE8" w:rsidRPr="00DB39FD" w:rsidRDefault="008242CC">
      <w:pPr>
        <w:pStyle w:val="TOC1"/>
        <w:rPr>
          <w:noProof/>
        </w:rPr>
      </w:pPr>
      <w:r w:rsidRPr="00DB39FD">
        <w:rPr>
          <w:noProof/>
        </w:rPr>
        <w:t>3</w:t>
      </w:r>
      <w:r w:rsidRPr="00DB39FD">
        <w:rPr>
          <w:noProof/>
        </w:rPr>
        <w:tab/>
        <w:t>The advantage of using SDL+</w:t>
      </w:r>
      <w:r w:rsidR="00264FE8" w:rsidRPr="00DB39FD">
        <w:rPr>
          <w:noProof/>
        </w:rPr>
        <w:tab/>
      </w:r>
      <w:r w:rsidR="00264FE8" w:rsidRPr="00DB39FD">
        <w:rPr>
          <w:noProof/>
        </w:rPr>
        <w:tab/>
        <w:t>4</w:t>
      </w:r>
    </w:p>
    <w:p w14:paraId="7FD93344" w14:textId="1478565A" w:rsidR="00264FE8" w:rsidRPr="00DB39FD" w:rsidRDefault="00264FE8">
      <w:pPr>
        <w:pStyle w:val="TOC2"/>
        <w:rPr>
          <w:noProof/>
        </w:rPr>
      </w:pPr>
      <w:r w:rsidRPr="00DB39FD">
        <w:rPr>
          <w:noProof/>
        </w:rPr>
        <w:t>3.1</w:t>
      </w:r>
      <w:r w:rsidRPr="00DB39FD">
        <w:rPr>
          <w:noProof/>
        </w:rPr>
        <w:tab/>
        <w:t>Understanding an SDL</w:t>
      </w:r>
      <w:r w:rsidR="008B3E2D" w:rsidRPr="00DB39FD">
        <w:rPr>
          <w:noProof/>
        </w:rPr>
        <w:t>+</w:t>
      </w:r>
      <w:r w:rsidRPr="00DB39FD">
        <w:rPr>
          <w:noProof/>
        </w:rPr>
        <w:t xml:space="preserve"> specification</w:t>
      </w:r>
      <w:r w:rsidRPr="00DB39FD">
        <w:rPr>
          <w:noProof/>
        </w:rPr>
        <w:tab/>
      </w:r>
      <w:r w:rsidRPr="00DB39FD">
        <w:rPr>
          <w:noProof/>
        </w:rPr>
        <w:tab/>
        <w:t>4</w:t>
      </w:r>
    </w:p>
    <w:p w14:paraId="4A90B881" w14:textId="77777777" w:rsidR="00264FE8" w:rsidRPr="00DB39FD" w:rsidRDefault="00264FE8">
      <w:pPr>
        <w:pStyle w:val="TOC2"/>
        <w:rPr>
          <w:noProof/>
        </w:rPr>
      </w:pPr>
      <w:r w:rsidRPr="00DB39FD">
        <w:rPr>
          <w:noProof/>
        </w:rPr>
        <w:t>3.2</w:t>
      </w:r>
      <w:r w:rsidRPr="00DB39FD">
        <w:rPr>
          <w:noProof/>
        </w:rPr>
        <w:tab/>
        <w:t>The application area of SDL+</w:t>
      </w:r>
      <w:r w:rsidRPr="00DB39FD">
        <w:rPr>
          <w:noProof/>
        </w:rPr>
        <w:tab/>
      </w:r>
      <w:r w:rsidRPr="00DB39FD">
        <w:rPr>
          <w:noProof/>
        </w:rPr>
        <w:tab/>
        <w:t>5</w:t>
      </w:r>
    </w:p>
    <w:p w14:paraId="2D030FFF" w14:textId="77777777" w:rsidR="00264FE8" w:rsidRPr="00DB39FD" w:rsidRDefault="00264FE8">
      <w:pPr>
        <w:pStyle w:val="TOC2"/>
        <w:rPr>
          <w:noProof/>
        </w:rPr>
      </w:pPr>
      <w:r w:rsidRPr="00DB39FD">
        <w:rPr>
          <w:noProof/>
        </w:rPr>
        <w:t>3.3</w:t>
      </w:r>
      <w:r w:rsidRPr="00DB39FD">
        <w:rPr>
          <w:noProof/>
        </w:rPr>
        <w:tab/>
        <w:t>Relation to implementation</w:t>
      </w:r>
      <w:r w:rsidRPr="00DB39FD">
        <w:rPr>
          <w:noProof/>
        </w:rPr>
        <w:tab/>
      </w:r>
      <w:r w:rsidRPr="00DB39FD">
        <w:rPr>
          <w:noProof/>
        </w:rPr>
        <w:tab/>
        <w:t>6</w:t>
      </w:r>
    </w:p>
    <w:p w14:paraId="69896906" w14:textId="77777777" w:rsidR="00264FE8" w:rsidRPr="00DB39FD" w:rsidRDefault="00264FE8">
      <w:pPr>
        <w:pStyle w:val="TOC1"/>
        <w:rPr>
          <w:noProof/>
        </w:rPr>
      </w:pPr>
      <w:r w:rsidRPr="00DB39FD">
        <w:t>PART  I  –  THE  FRAMEWORK  METHODOLOGY</w:t>
      </w:r>
      <w:r w:rsidRPr="00DB39FD">
        <w:tab/>
      </w:r>
      <w:r w:rsidRPr="00DB39FD">
        <w:tab/>
        <w:t>6</w:t>
      </w:r>
    </w:p>
    <w:p w14:paraId="578EFEA5" w14:textId="77777777" w:rsidR="00264FE8" w:rsidRPr="00DB39FD" w:rsidRDefault="00264FE8">
      <w:pPr>
        <w:pStyle w:val="TOC1"/>
        <w:rPr>
          <w:noProof/>
        </w:rPr>
      </w:pPr>
      <w:r w:rsidRPr="00DB39FD">
        <w:rPr>
          <w:noProof/>
        </w:rPr>
        <w:t>4</w:t>
      </w:r>
      <w:r w:rsidRPr="00DB39FD">
        <w:rPr>
          <w:noProof/>
        </w:rPr>
        <w:tab/>
        <w:t>Overview of activities and an outline of the methodology</w:t>
      </w:r>
      <w:r w:rsidRPr="00DB39FD">
        <w:rPr>
          <w:noProof/>
        </w:rPr>
        <w:tab/>
      </w:r>
      <w:r w:rsidRPr="00DB39FD">
        <w:rPr>
          <w:noProof/>
        </w:rPr>
        <w:tab/>
        <w:t>6</w:t>
      </w:r>
    </w:p>
    <w:p w14:paraId="23CBD643" w14:textId="77777777" w:rsidR="00264FE8" w:rsidRPr="00DB39FD" w:rsidRDefault="00264FE8">
      <w:pPr>
        <w:pStyle w:val="TOC2"/>
        <w:rPr>
          <w:noProof/>
        </w:rPr>
      </w:pPr>
      <w:r w:rsidRPr="00DB39FD">
        <w:rPr>
          <w:noProof/>
        </w:rPr>
        <w:t>4.1</w:t>
      </w:r>
      <w:r w:rsidRPr="00DB39FD">
        <w:rPr>
          <w:noProof/>
        </w:rPr>
        <w:tab/>
        <w:t>The Requirements Collection part of requirements capture</w:t>
      </w:r>
      <w:r w:rsidRPr="00DB39FD">
        <w:rPr>
          <w:noProof/>
        </w:rPr>
        <w:tab/>
      </w:r>
      <w:r w:rsidRPr="00DB39FD">
        <w:rPr>
          <w:noProof/>
        </w:rPr>
        <w:tab/>
        <w:t>10</w:t>
      </w:r>
    </w:p>
    <w:p w14:paraId="5DE78568" w14:textId="77777777" w:rsidR="00264FE8" w:rsidRPr="00DB39FD" w:rsidRDefault="00264FE8">
      <w:pPr>
        <w:pStyle w:val="TOC2"/>
        <w:rPr>
          <w:noProof/>
        </w:rPr>
      </w:pPr>
      <w:r w:rsidRPr="00DB39FD">
        <w:rPr>
          <w:noProof/>
        </w:rPr>
        <w:t>4.2</w:t>
      </w:r>
      <w:r w:rsidRPr="00DB39FD">
        <w:rPr>
          <w:noProof/>
        </w:rPr>
        <w:tab/>
        <w:t>Analysis, Draft Design and Formalization</w:t>
      </w:r>
      <w:r w:rsidRPr="00DB39FD">
        <w:rPr>
          <w:noProof/>
        </w:rPr>
        <w:tab/>
      </w:r>
      <w:r w:rsidRPr="00DB39FD">
        <w:rPr>
          <w:noProof/>
        </w:rPr>
        <w:tab/>
        <w:t>11</w:t>
      </w:r>
    </w:p>
    <w:p w14:paraId="15F5C20C" w14:textId="77777777" w:rsidR="00264FE8" w:rsidRPr="00DB39FD" w:rsidRDefault="00264FE8">
      <w:pPr>
        <w:pStyle w:val="TOC2"/>
        <w:rPr>
          <w:noProof/>
        </w:rPr>
      </w:pPr>
      <w:r w:rsidRPr="00DB39FD">
        <w:rPr>
          <w:noProof/>
        </w:rPr>
        <w:t>4.3</w:t>
      </w:r>
      <w:r w:rsidRPr="00DB39FD">
        <w:rPr>
          <w:noProof/>
        </w:rPr>
        <w:tab/>
        <w:t>Validation and Testing</w:t>
      </w:r>
      <w:r w:rsidRPr="00DB39FD">
        <w:rPr>
          <w:noProof/>
        </w:rPr>
        <w:tab/>
      </w:r>
      <w:r w:rsidRPr="00DB39FD">
        <w:rPr>
          <w:noProof/>
        </w:rPr>
        <w:tab/>
        <w:t>12</w:t>
      </w:r>
    </w:p>
    <w:p w14:paraId="102202FB" w14:textId="77777777" w:rsidR="00264FE8" w:rsidRPr="00DB39FD" w:rsidRDefault="00264FE8">
      <w:pPr>
        <w:pStyle w:val="TOC2"/>
        <w:rPr>
          <w:noProof/>
        </w:rPr>
      </w:pPr>
      <w:r w:rsidRPr="00DB39FD">
        <w:rPr>
          <w:noProof/>
        </w:rPr>
        <w:t>4.4</w:t>
      </w:r>
      <w:r w:rsidRPr="00DB39FD">
        <w:rPr>
          <w:noProof/>
        </w:rPr>
        <w:tab/>
        <w:t>Documentation</w:t>
      </w:r>
      <w:r w:rsidRPr="00DB39FD">
        <w:rPr>
          <w:noProof/>
        </w:rPr>
        <w:tab/>
      </w:r>
      <w:r w:rsidRPr="00DB39FD">
        <w:rPr>
          <w:noProof/>
        </w:rPr>
        <w:tab/>
        <w:t>13</w:t>
      </w:r>
    </w:p>
    <w:p w14:paraId="03D908A4" w14:textId="77777777" w:rsidR="00264FE8" w:rsidRPr="00DB39FD" w:rsidRDefault="00264FE8">
      <w:pPr>
        <w:pStyle w:val="TOC2"/>
        <w:rPr>
          <w:noProof/>
        </w:rPr>
      </w:pPr>
      <w:r w:rsidRPr="00DB39FD">
        <w:rPr>
          <w:noProof/>
        </w:rPr>
        <w:t>4.5</w:t>
      </w:r>
      <w:r w:rsidRPr="00DB39FD">
        <w:rPr>
          <w:noProof/>
        </w:rPr>
        <w:tab/>
        <w:t>Parallelism of activities</w:t>
      </w:r>
      <w:r w:rsidRPr="00DB39FD">
        <w:rPr>
          <w:noProof/>
        </w:rPr>
        <w:tab/>
      </w:r>
      <w:r w:rsidRPr="00DB39FD">
        <w:rPr>
          <w:noProof/>
        </w:rPr>
        <w:tab/>
        <w:t>14</w:t>
      </w:r>
    </w:p>
    <w:p w14:paraId="382D2A8F" w14:textId="77777777" w:rsidR="00264FE8" w:rsidRPr="00DB39FD" w:rsidRDefault="00264FE8">
      <w:pPr>
        <w:pStyle w:val="TOC1"/>
        <w:rPr>
          <w:noProof/>
        </w:rPr>
      </w:pPr>
      <w:r w:rsidRPr="00DB39FD">
        <w:rPr>
          <w:noProof/>
        </w:rPr>
        <w:t>5</w:t>
      </w:r>
      <w:r w:rsidRPr="00DB39FD">
        <w:rPr>
          <w:noProof/>
        </w:rPr>
        <w:tab/>
        <w:t>Analysis activity</w:t>
      </w:r>
      <w:r w:rsidRPr="00DB39FD">
        <w:rPr>
          <w:noProof/>
        </w:rPr>
        <w:tab/>
      </w:r>
      <w:r w:rsidRPr="00DB39FD">
        <w:rPr>
          <w:noProof/>
        </w:rPr>
        <w:tab/>
        <w:t>14</w:t>
      </w:r>
    </w:p>
    <w:p w14:paraId="37C68585" w14:textId="77777777" w:rsidR="00264FE8" w:rsidRPr="00DB39FD" w:rsidRDefault="00264FE8">
      <w:pPr>
        <w:pStyle w:val="TOC2"/>
        <w:rPr>
          <w:noProof/>
        </w:rPr>
      </w:pPr>
      <w:r w:rsidRPr="00DB39FD">
        <w:rPr>
          <w:noProof/>
        </w:rPr>
        <w:t>5.1</w:t>
      </w:r>
      <w:r w:rsidRPr="00DB39FD">
        <w:rPr>
          <w:noProof/>
        </w:rPr>
        <w:tab/>
        <w:t>Starting Analysis</w:t>
      </w:r>
      <w:r w:rsidRPr="00DB39FD">
        <w:rPr>
          <w:noProof/>
        </w:rPr>
        <w:tab/>
      </w:r>
      <w:r w:rsidRPr="00DB39FD">
        <w:rPr>
          <w:noProof/>
        </w:rPr>
        <w:tab/>
        <w:t>14</w:t>
      </w:r>
    </w:p>
    <w:p w14:paraId="55FD036D" w14:textId="77777777" w:rsidR="00264FE8" w:rsidRPr="00DB39FD" w:rsidRDefault="00264FE8">
      <w:pPr>
        <w:pStyle w:val="TOC2"/>
        <w:rPr>
          <w:noProof/>
        </w:rPr>
      </w:pPr>
      <w:r w:rsidRPr="00DB39FD">
        <w:rPr>
          <w:noProof/>
        </w:rPr>
        <w:t>5.2</w:t>
      </w:r>
      <w:r w:rsidRPr="00DB39FD">
        <w:rPr>
          <w:noProof/>
        </w:rPr>
        <w:tab/>
        <w:t>Questions during Analysis</w:t>
      </w:r>
      <w:r w:rsidRPr="00DB39FD">
        <w:rPr>
          <w:noProof/>
        </w:rPr>
        <w:tab/>
      </w:r>
      <w:r w:rsidRPr="00DB39FD">
        <w:rPr>
          <w:noProof/>
        </w:rPr>
        <w:tab/>
        <w:t>15</w:t>
      </w:r>
    </w:p>
    <w:p w14:paraId="66794AB5" w14:textId="77777777" w:rsidR="00264FE8" w:rsidRPr="00DB39FD" w:rsidRDefault="00264FE8">
      <w:pPr>
        <w:pStyle w:val="TOC2"/>
        <w:rPr>
          <w:noProof/>
        </w:rPr>
      </w:pPr>
      <w:r w:rsidRPr="00DB39FD">
        <w:rPr>
          <w:noProof/>
        </w:rPr>
        <w:t>5.3</w:t>
      </w:r>
      <w:r w:rsidRPr="00DB39FD">
        <w:rPr>
          <w:noProof/>
        </w:rPr>
        <w:tab/>
        <w:t>Modelling approach for Analysis</w:t>
      </w:r>
      <w:r w:rsidRPr="00DB39FD">
        <w:rPr>
          <w:noProof/>
        </w:rPr>
        <w:tab/>
      </w:r>
      <w:r w:rsidRPr="00DB39FD">
        <w:rPr>
          <w:noProof/>
        </w:rPr>
        <w:tab/>
        <w:t>16</w:t>
      </w:r>
    </w:p>
    <w:p w14:paraId="5633E0FD" w14:textId="77777777" w:rsidR="00264FE8" w:rsidRPr="00DB39FD" w:rsidRDefault="00264FE8">
      <w:pPr>
        <w:pStyle w:val="TOC2"/>
        <w:rPr>
          <w:noProof/>
        </w:rPr>
      </w:pPr>
      <w:r w:rsidRPr="00DB39FD">
        <w:rPr>
          <w:noProof/>
        </w:rPr>
        <w:t>5.4</w:t>
      </w:r>
      <w:r w:rsidRPr="00DB39FD">
        <w:rPr>
          <w:noProof/>
        </w:rPr>
        <w:tab/>
        <w:t>Analysis steps</w:t>
      </w:r>
      <w:r w:rsidRPr="00DB39FD">
        <w:rPr>
          <w:noProof/>
        </w:rPr>
        <w:tab/>
      </w:r>
      <w:r w:rsidRPr="00DB39FD">
        <w:rPr>
          <w:noProof/>
        </w:rPr>
        <w:tab/>
        <w:t>16</w:t>
      </w:r>
    </w:p>
    <w:p w14:paraId="1F4B1E95" w14:textId="77777777" w:rsidR="00264FE8" w:rsidRPr="00DB39FD" w:rsidRDefault="00264FE8">
      <w:pPr>
        <w:pStyle w:val="TOC2"/>
        <w:rPr>
          <w:noProof/>
        </w:rPr>
      </w:pPr>
      <w:r w:rsidRPr="00DB39FD">
        <w:rPr>
          <w:noProof/>
        </w:rPr>
        <w:t>5.5</w:t>
      </w:r>
      <w:r w:rsidRPr="00DB39FD">
        <w:rPr>
          <w:noProof/>
        </w:rPr>
        <w:tab/>
        <w:t>Conclusion of Analysis</w:t>
      </w:r>
      <w:r w:rsidRPr="00DB39FD">
        <w:rPr>
          <w:noProof/>
        </w:rPr>
        <w:tab/>
      </w:r>
      <w:r w:rsidRPr="00DB39FD">
        <w:rPr>
          <w:noProof/>
        </w:rPr>
        <w:tab/>
        <w:t>17</w:t>
      </w:r>
    </w:p>
    <w:p w14:paraId="1FE0F759" w14:textId="77777777" w:rsidR="00264FE8" w:rsidRPr="00DB39FD" w:rsidRDefault="00264FE8">
      <w:pPr>
        <w:pStyle w:val="TOC1"/>
        <w:rPr>
          <w:noProof/>
        </w:rPr>
      </w:pPr>
      <w:r w:rsidRPr="00DB39FD">
        <w:rPr>
          <w:noProof/>
        </w:rPr>
        <w:t>6</w:t>
      </w:r>
      <w:r w:rsidRPr="00DB39FD">
        <w:rPr>
          <w:noProof/>
        </w:rPr>
        <w:tab/>
        <w:t>Draft Design</w:t>
      </w:r>
      <w:r w:rsidRPr="00DB39FD">
        <w:rPr>
          <w:noProof/>
        </w:rPr>
        <w:tab/>
      </w:r>
      <w:r w:rsidRPr="00DB39FD">
        <w:rPr>
          <w:noProof/>
        </w:rPr>
        <w:tab/>
        <w:t>17</w:t>
      </w:r>
    </w:p>
    <w:p w14:paraId="147DD42C" w14:textId="77777777" w:rsidR="00264FE8" w:rsidRPr="00DB39FD" w:rsidRDefault="00264FE8">
      <w:pPr>
        <w:pStyle w:val="TOC2"/>
        <w:rPr>
          <w:noProof/>
        </w:rPr>
      </w:pPr>
      <w:r w:rsidRPr="00DB39FD">
        <w:rPr>
          <w:noProof/>
        </w:rPr>
        <w:t>6.1</w:t>
      </w:r>
      <w:r w:rsidRPr="00DB39FD">
        <w:rPr>
          <w:noProof/>
        </w:rPr>
        <w:tab/>
        <w:t>Starting Draft Design</w:t>
      </w:r>
      <w:r w:rsidRPr="00DB39FD">
        <w:rPr>
          <w:noProof/>
        </w:rPr>
        <w:tab/>
      </w:r>
      <w:r w:rsidRPr="00DB39FD">
        <w:rPr>
          <w:noProof/>
        </w:rPr>
        <w:tab/>
        <w:t>18</w:t>
      </w:r>
    </w:p>
    <w:p w14:paraId="3A41505C" w14:textId="77777777" w:rsidR="00264FE8" w:rsidRPr="00DB39FD" w:rsidRDefault="00264FE8">
      <w:pPr>
        <w:pStyle w:val="TOC2"/>
        <w:rPr>
          <w:noProof/>
        </w:rPr>
      </w:pPr>
      <w:r w:rsidRPr="00DB39FD">
        <w:rPr>
          <w:noProof/>
        </w:rPr>
        <w:t>6.2</w:t>
      </w:r>
      <w:r w:rsidRPr="00DB39FD">
        <w:rPr>
          <w:noProof/>
        </w:rPr>
        <w:tab/>
        <w:t>Draft Design steps</w:t>
      </w:r>
      <w:r w:rsidRPr="00DB39FD">
        <w:rPr>
          <w:noProof/>
        </w:rPr>
        <w:tab/>
      </w:r>
      <w:r w:rsidRPr="00DB39FD">
        <w:rPr>
          <w:noProof/>
        </w:rPr>
        <w:tab/>
        <w:t>20</w:t>
      </w:r>
    </w:p>
    <w:p w14:paraId="76B4B1FC" w14:textId="77777777" w:rsidR="00264FE8" w:rsidRPr="00DB39FD" w:rsidRDefault="00264FE8">
      <w:pPr>
        <w:pStyle w:val="TOC2"/>
        <w:rPr>
          <w:noProof/>
        </w:rPr>
      </w:pPr>
      <w:r w:rsidRPr="00DB39FD">
        <w:rPr>
          <w:noProof/>
        </w:rPr>
        <w:t>6.3</w:t>
      </w:r>
      <w:r w:rsidRPr="00DB39FD">
        <w:rPr>
          <w:noProof/>
        </w:rPr>
        <w:tab/>
        <w:t>Conclusion of Draft Design</w:t>
      </w:r>
      <w:r w:rsidRPr="00DB39FD">
        <w:rPr>
          <w:noProof/>
        </w:rPr>
        <w:tab/>
      </w:r>
      <w:r w:rsidRPr="00DB39FD">
        <w:rPr>
          <w:noProof/>
        </w:rPr>
        <w:tab/>
        <w:t>20</w:t>
      </w:r>
    </w:p>
    <w:p w14:paraId="0D1D0537" w14:textId="77777777" w:rsidR="00264FE8" w:rsidRPr="00DB39FD" w:rsidRDefault="00264FE8">
      <w:pPr>
        <w:pStyle w:val="TOC1"/>
        <w:rPr>
          <w:noProof/>
        </w:rPr>
      </w:pPr>
      <w:r w:rsidRPr="00DB39FD">
        <w:rPr>
          <w:noProof/>
        </w:rPr>
        <w:t>7</w:t>
      </w:r>
      <w:r w:rsidRPr="00DB39FD">
        <w:rPr>
          <w:noProof/>
        </w:rPr>
        <w:tab/>
        <w:t>Formalization</w:t>
      </w:r>
      <w:r w:rsidRPr="00DB39FD">
        <w:rPr>
          <w:noProof/>
        </w:rPr>
        <w:tab/>
      </w:r>
      <w:r w:rsidRPr="00DB39FD">
        <w:rPr>
          <w:noProof/>
        </w:rPr>
        <w:tab/>
        <w:t>20</w:t>
      </w:r>
    </w:p>
    <w:p w14:paraId="2D5DBB6A" w14:textId="77777777" w:rsidR="00264FE8" w:rsidRPr="00DB39FD" w:rsidRDefault="00264FE8">
      <w:pPr>
        <w:pStyle w:val="TOC2"/>
        <w:rPr>
          <w:noProof/>
        </w:rPr>
      </w:pPr>
      <w:r w:rsidRPr="00DB39FD">
        <w:rPr>
          <w:noProof/>
        </w:rPr>
        <w:t>7.1</w:t>
      </w:r>
      <w:r w:rsidRPr="00DB39FD">
        <w:rPr>
          <w:noProof/>
        </w:rPr>
        <w:tab/>
        <w:t>Starting Formalization</w:t>
      </w:r>
      <w:r w:rsidRPr="00DB39FD">
        <w:rPr>
          <w:noProof/>
        </w:rPr>
        <w:tab/>
      </w:r>
      <w:r w:rsidRPr="00DB39FD">
        <w:rPr>
          <w:noProof/>
        </w:rPr>
        <w:tab/>
        <w:t>21</w:t>
      </w:r>
    </w:p>
    <w:p w14:paraId="7FEBA054" w14:textId="77777777" w:rsidR="00264FE8" w:rsidRPr="00DB39FD" w:rsidRDefault="00264FE8">
      <w:pPr>
        <w:pStyle w:val="TOC2"/>
        <w:rPr>
          <w:noProof/>
        </w:rPr>
      </w:pPr>
      <w:r w:rsidRPr="00DB39FD">
        <w:rPr>
          <w:noProof/>
        </w:rPr>
        <w:t>7.2</w:t>
      </w:r>
      <w:r w:rsidRPr="00DB39FD">
        <w:rPr>
          <w:noProof/>
        </w:rPr>
        <w:tab/>
        <w:t>Formalization steps</w:t>
      </w:r>
      <w:r w:rsidRPr="00DB39FD">
        <w:rPr>
          <w:noProof/>
        </w:rPr>
        <w:tab/>
      </w:r>
      <w:r w:rsidRPr="00DB39FD">
        <w:rPr>
          <w:noProof/>
        </w:rPr>
        <w:tab/>
        <w:t>21</w:t>
      </w:r>
    </w:p>
    <w:p w14:paraId="0D72BA05" w14:textId="77777777" w:rsidR="00264FE8" w:rsidRPr="00DB39FD" w:rsidRDefault="00264FE8">
      <w:pPr>
        <w:pStyle w:val="TOC2"/>
        <w:rPr>
          <w:noProof/>
        </w:rPr>
      </w:pPr>
      <w:r w:rsidRPr="00DB39FD">
        <w:rPr>
          <w:noProof/>
        </w:rPr>
        <w:t>7.3</w:t>
      </w:r>
      <w:r w:rsidRPr="00DB39FD">
        <w:rPr>
          <w:noProof/>
        </w:rPr>
        <w:tab/>
        <w:t>Conclusion of Formalization</w:t>
      </w:r>
      <w:r w:rsidRPr="00DB39FD">
        <w:rPr>
          <w:noProof/>
        </w:rPr>
        <w:tab/>
      </w:r>
      <w:r w:rsidRPr="00DB39FD">
        <w:rPr>
          <w:noProof/>
        </w:rPr>
        <w:tab/>
        <w:t>22</w:t>
      </w:r>
    </w:p>
    <w:p w14:paraId="0556FCE7" w14:textId="77777777" w:rsidR="00264FE8" w:rsidRPr="00DB39FD" w:rsidRDefault="00264FE8">
      <w:pPr>
        <w:pStyle w:val="TOC1"/>
        <w:rPr>
          <w:noProof/>
        </w:rPr>
      </w:pPr>
      <w:r w:rsidRPr="00DB39FD">
        <w:rPr>
          <w:noProof/>
        </w:rPr>
        <w:t>8</w:t>
      </w:r>
      <w:r w:rsidRPr="00DB39FD">
        <w:rPr>
          <w:noProof/>
        </w:rPr>
        <w:tab/>
        <w:t>Implementation</w:t>
      </w:r>
      <w:r w:rsidRPr="00DB39FD">
        <w:rPr>
          <w:noProof/>
        </w:rPr>
        <w:tab/>
      </w:r>
      <w:r w:rsidRPr="00DB39FD">
        <w:rPr>
          <w:noProof/>
        </w:rPr>
        <w:tab/>
        <w:t>22</w:t>
      </w:r>
    </w:p>
    <w:p w14:paraId="7530EE66" w14:textId="77777777" w:rsidR="00264FE8" w:rsidRPr="00DB39FD" w:rsidRDefault="00264FE8">
      <w:pPr>
        <w:pStyle w:val="TOC1"/>
        <w:rPr>
          <w:noProof/>
        </w:rPr>
      </w:pPr>
      <w:r w:rsidRPr="00DB39FD">
        <w:rPr>
          <w:noProof/>
        </w:rPr>
        <w:t>9</w:t>
      </w:r>
      <w:r w:rsidRPr="00DB39FD">
        <w:rPr>
          <w:noProof/>
        </w:rPr>
        <w:tab/>
        <w:t>Validation</w:t>
      </w:r>
      <w:r w:rsidRPr="00DB39FD">
        <w:rPr>
          <w:noProof/>
        </w:rPr>
        <w:tab/>
      </w:r>
      <w:r w:rsidRPr="00DB39FD">
        <w:rPr>
          <w:noProof/>
        </w:rPr>
        <w:tab/>
        <w:t>24</w:t>
      </w:r>
    </w:p>
    <w:p w14:paraId="7136C001" w14:textId="77777777" w:rsidR="00264FE8" w:rsidRPr="00DB39FD" w:rsidRDefault="00264FE8">
      <w:pPr>
        <w:pStyle w:val="TOC2"/>
        <w:rPr>
          <w:noProof/>
        </w:rPr>
      </w:pPr>
      <w:r w:rsidRPr="00DB39FD">
        <w:rPr>
          <w:noProof/>
        </w:rPr>
        <w:t>9.1</w:t>
      </w:r>
      <w:r w:rsidRPr="00DB39FD">
        <w:rPr>
          <w:noProof/>
        </w:rPr>
        <w:tab/>
        <w:t>Characteristics of a validation model</w:t>
      </w:r>
      <w:r w:rsidRPr="00DB39FD">
        <w:rPr>
          <w:noProof/>
        </w:rPr>
        <w:tab/>
      </w:r>
      <w:r w:rsidRPr="00DB39FD">
        <w:rPr>
          <w:noProof/>
        </w:rPr>
        <w:tab/>
        <w:t>24</w:t>
      </w:r>
    </w:p>
    <w:p w14:paraId="5C70D76E" w14:textId="77777777" w:rsidR="00264FE8" w:rsidRPr="00DB39FD" w:rsidRDefault="00264FE8">
      <w:pPr>
        <w:pStyle w:val="TOC2"/>
        <w:rPr>
          <w:noProof/>
        </w:rPr>
      </w:pPr>
      <w:r w:rsidRPr="00DB39FD">
        <w:rPr>
          <w:noProof/>
        </w:rPr>
        <w:t>9.2</w:t>
      </w:r>
      <w:r w:rsidRPr="00DB39FD">
        <w:rPr>
          <w:noProof/>
        </w:rPr>
        <w:tab/>
        <w:t>Comparison of the validation model with the formalized model.</w:t>
      </w:r>
      <w:r w:rsidRPr="00DB39FD">
        <w:rPr>
          <w:noProof/>
        </w:rPr>
        <w:tab/>
      </w:r>
      <w:r w:rsidRPr="00DB39FD">
        <w:rPr>
          <w:noProof/>
        </w:rPr>
        <w:tab/>
        <w:t>25</w:t>
      </w:r>
    </w:p>
    <w:p w14:paraId="7005748B" w14:textId="77777777" w:rsidR="00264FE8" w:rsidRPr="00DB39FD" w:rsidRDefault="00264FE8">
      <w:pPr>
        <w:pStyle w:val="TOC2"/>
        <w:rPr>
          <w:noProof/>
        </w:rPr>
      </w:pPr>
      <w:r w:rsidRPr="00DB39FD">
        <w:rPr>
          <w:noProof/>
        </w:rPr>
        <w:t>9.3</w:t>
      </w:r>
      <w:r w:rsidRPr="00DB39FD">
        <w:rPr>
          <w:noProof/>
        </w:rPr>
        <w:tab/>
        <w:t>Issues in defining the validation of a specification</w:t>
      </w:r>
      <w:r w:rsidRPr="00DB39FD">
        <w:rPr>
          <w:noProof/>
        </w:rPr>
        <w:tab/>
      </w:r>
      <w:r w:rsidRPr="00DB39FD">
        <w:rPr>
          <w:noProof/>
        </w:rPr>
        <w:tab/>
        <w:t>26</w:t>
      </w:r>
    </w:p>
    <w:p w14:paraId="1C54F3AE" w14:textId="77777777" w:rsidR="00264FE8" w:rsidRPr="00DB39FD" w:rsidRDefault="00264FE8">
      <w:pPr>
        <w:pStyle w:val="TOC1"/>
        <w:rPr>
          <w:noProof/>
        </w:rPr>
      </w:pPr>
      <w:r w:rsidRPr="00DB39FD">
        <w:rPr>
          <w:noProof/>
        </w:rPr>
        <w:t>10</w:t>
      </w:r>
      <w:r w:rsidRPr="00DB39FD">
        <w:rPr>
          <w:noProof/>
        </w:rPr>
        <w:tab/>
        <w:t>Relationship with other methodologies and models</w:t>
      </w:r>
      <w:r w:rsidRPr="00DB39FD">
        <w:rPr>
          <w:noProof/>
        </w:rPr>
        <w:tab/>
      </w:r>
      <w:r w:rsidRPr="00DB39FD">
        <w:rPr>
          <w:noProof/>
        </w:rPr>
        <w:tab/>
        <w:t>26</w:t>
      </w:r>
    </w:p>
    <w:p w14:paraId="0215255E" w14:textId="77777777" w:rsidR="00264FE8" w:rsidRPr="00DB39FD" w:rsidRDefault="00264FE8">
      <w:pPr>
        <w:pStyle w:val="TOC2"/>
        <w:rPr>
          <w:noProof/>
        </w:rPr>
      </w:pPr>
      <w:r w:rsidRPr="00DB39FD">
        <w:rPr>
          <w:noProof/>
        </w:rPr>
        <w:t>10.1</w:t>
      </w:r>
      <w:r w:rsidRPr="00DB39FD">
        <w:rPr>
          <w:noProof/>
        </w:rPr>
        <w:tab/>
        <w:t>Relationship with Recommendations I.130/Q.65 (3-stage method)</w:t>
      </w:r>
      <w:r w:rsidRPr="00DB39FD">
        <w:rPr>
          <w:noProof/>
        </w:rPr>
        <w:tab/>
      </w:r>
      <w:r w:rsidRPr="00DB39FD">
        <w:rPr>
          <w:noProof/>
        </w:rPr>
        <w:tab/>
        <w:t>26</w:t>
      </w:r>
    </w:p>
    <w:p w14:paraId="004741BF" w14:textId="77777777" w:rsidR="00264FE8" w:rsidRPr="00DB39FD" w:rsidRDefault="00264FE8">
      <w:pPr>
        <w:pStyle w:val="TOC2"/>
        <w:rPr>
          <w:noProof/>
        </w:rPr>
      </w:pPr>
      <w:r w:rsidRPr="00DB39FD">
        <w:rPr>
          <w:noProof/>
        </w:rPr>
        <w:t>10.2</w:t>
      </w:r>
      <w:r w:rsidRPr="00DB39FD">
        <w:rPr>
          <w:noProof/>
        </w:rPr>
        <w:tab/>
        <w:t>Relationship with OSI Layered modelling</w:t>
      </w:r>
      <w:r w:rsidRPr="00DB39FD">
        <w:rPr>
          <w:noProof/>
        </w:rPr>
        <w:tab/>
      </w:r>
      <w:r w:rsidRPr="00DB39FD">
        <w:rPr>
          <w:noProof/>
        </w:rPr>
        <w:tab/>
        <w:t>27</w:t>
      </w:r>
    </w:p>
    <w:p w14:paraId="48B1F183" w14:textId="77777777" w:rsidR="00264FE8" w:rsidRPr="00DB39FD" w:rsidRDefault="00264FE8">
      <w:pPr>
        <w:pStyle w:val="TOC2"/>
        <w:rPr>
          <w:noProof/>
        </w:rPr>
      </w:pPr>
      <w:r w:rsidRPr="00DB39FD">
        <w:rPr>
          <w:noProof/>
        </w:rPr>
        <w:t>10.3</w:t>
      </w:r>
      <w:r w:rsidRPr="00DB39FD">
        <w:rPr>
          <w:noProof/>
        </w:rPr>
        <w:tab/>
        <w:t>Relationship with Q.1200-Series (IN) architecture and SIBs</w:t>
      </w:r>
      <w:r w:rsidRPr="00DB39FD">
        <w:rPr>
          <w:noProof/>
        </w:rPr>
        <w:tab/>
      </w:r>
      <w:r w:rsidRPr="00DB39FD">
        <w:rPr>
          <w:noProof/>
        </w:rPr>
        <w:tab/>
        <w:t>31</w:t>
      </w:r>
    </w:p>
    <w:p w14:paraId="6D8B171B" w14:textId="77777777" w:rsidR="00264FE8" w:rsidRPr="00DB39FD" w:rsidRDefault="00264FE8">
      <w:pPr>
        <w:pStyle w:val="TOC2"/>
        <w:rPr>
          <w:noProof/>
        </w:rPr>
      </w:pPr>
      <w:r w:rsidRPr="00DB39FD">
        <w:rPr>
          <w:noProof/>
        </w:rPr>
        <w:t>10.4</w:t>
      </w:r>
      <w:r w:rsidRPr="00DB39FD">
        <w:rPr>
          <w:noProof/>
        </w:rPr>
        <w:tab/>
        <w:t>Relationship with X.219 Remote operations (RO and ROSE)</w:t>
      </w:r>
      <w:r w:rsidRPr="00DB39FD">
        <w:rPr>
          <w:noProof/>
        </w:rPr>
        <w:tab/>
      </w:r>
      <w:r w:rsidRPr="00DB39FD">
        <w:rPr>
          <w:noProof/>
        </w:rPr>
        <w:tab/>
        <w:t>34</w:t>
      </w:r>
    </w:p>
    <w:p w14:paraId="5723BB75" w14:textId="28850E6D" w:rsidR="002946DA" w:rsidRPr="00DB39FD" w:rsidRDefault="002946DA">
      <w:pPr>
        <w:pStyle w:val="TOC1"/>
        <w:rPr>
          <w:noProof/>
        </w:rPr>
        <w:sectPr w:rsidR="002946DA" w:rsidRPr="00DB39FD" w:rsidSect="00306F1E">
          <w:footerReference w:type="even" r:id="rId17"/>
          <w:footerReference w:type="default" r:id="rId18"/>
          <w:pgSz w:w="11907" w:h="16840" w:code="9"/>
          <w:pgMar w:top="1418" w:right="1134" w:bottom="1418" w:left="1134" w:header="720" w:footer="720" w:gutter="0"/>
          <w:pgNumType w:fmt="lowerRoman"/>
          <w:cols w:space="720"/>
        </w:sectPr>
      </w:pPr>
      <w:r w:rsidRPr="00DB39FD">
        <w:rPr>
          <w:noProof/>
        </w:rPr>
        <w:t>11</w:t>
      </w:r>
      <w:r w:rsidRPr="00DB39FD">
        <w:rPr>
          <w:noProof/>
        </w:rPr>
        <w:tab/>
        <w:t>Justification of approach</w:t>
      </w:r>
      <w:r w:rsidRPr="00DB39FD">
        <w:rPr>
          <w:noProof/>
        </w:rPr>
        <w:tab/>
      </w:r>
      <w:r w:rsidRPr="00DB39FD">
        <w:rPr>
          <w:noProof/>
        </w:rPr>
        <w:tab/>
        <w:t>3</w:t>
      </w:r>
      <w:r w:rsidR="00D02B66" w:rsidRPr="00DB39FD">
        <w:rPr>
          <w:noProof/>
        </w:rPr>
        <w:t>4</w:t>
      </w:r>
    </w:p>
    <w:p w14:paraId="33111312" w14:textId="386A6B1C" w:rsidR="00264FE8" w:rsidRPr="00DB39FD" w:rsidRDefault="00264FE8">
      <w:pPr>
        <w:jc w:val="right"/>
        <w:rPr>
          <w:b/>
        </w:rPr>
      </w:pPr>
      <w:r w:rsidRPr="00DB39FD">
        <w:rPr>
          <w:i/>
        </w:rPr>
        <w:t>Page</w:t>
      </w:r>
    </w:p>
    <w:p w14:paraId="31155CE7" w14:textId="77777777" w:rsidR="00264FE8" w:rsidRPr="00DB39FD" w:rsidRDefault="00264FE8">
      <w:pPr>
        <w:pStyle w:val="TOC1"/>
        <w:rPr>
          <w:noProof/>
        </w:rPr>
      </w:pPr>
      <w:r w:rsidRPr="00DB39FD">
        <w:t>PART  II  –  AN  ELABORATION  OF  THE  FRAMEWORK  METHODOLOGY</w:t>
      </w:r>
      <w:r w:rsidRPr="00DB39FD">
        <w:tab/>
      </w:r>
      <w:r w:rsidRPr="00DB39FD">
        <w:tab/>
        <w:t>35</w:t>
      </w:r>
    </w:p>
    <w:p w14:paraId="1B99C8B6" w14:textId="77777777" w:rsidR="00264FE8" w:rsidRPr="00DB39FD" w:rsidRDefault="00264FE8">
      <w:pPr>
        <w:pStyle w:val="TOC1"/>
        <w:rPr>
          <w:noProof/>
        </w:rPr>
      </w:pPr>
      <w:r w:rsidRPr="00DB39FD">
        <w:rPr>
          <w:noProof/>
        </w:rPr>
        <w:t>12</w:t>
      </w:r>
      <w:r w:rsidRPr="00DB39FD">
        <w:rPr>
          <w:noProof/>
        </w:rPr>
        <w:tab/>
        <w:t>Elaboration of the methodology for Service Specification</w:t>
      </w:r>
      <w:r w:rsidRPr="00DB39FD">
        <w:rPr>
          <w:noProof/>
        </w:rPr>
        <w:tab/>
      </w:r>
      <w:r w:rsidRPr="00DB39FD">
        <w:rPr>
          <w:noProof/>
        </w:rPr>
        <w:tab/>
        <w:t>35</w:t>
      </w:r>
    </w:p>
    <w:p w14:paraId="75B5A9D5" w14:textId="77777777" w:rsidR="00264FE8" w:rsidRPr="00DB39FD" w:rsidRDefault="00264FE8">
      <w:pPr>
        <w:pStyle w:val="TOC2"/>
        <w:rPr>
          <w:noProof/>
        </w:rPr>
      </w:pPr>
      <w:r w:rsidRPr="00DB39FD">
        <w:rPr>
          <w:noProof/>
        </w:rPr>
        <w:t>12.1</w:t>
      </w:r>
      <w:r w:rsidRPr="00DB39FD">
        <w:rPr>
          <w:noProof/>
        </w:rPr>
        <w:tab/>
        <w:t>Three-stage methodology: Stage 2 (Recommendation Q.65)</w:t>
      </w:r>
      <w:r w:rsidRPr="00DB39FD">
        <w:rPr>
          <w:noProof/>
        </w:rPr>
        <w:tab/>
      </w:r>
      <w:r w:rsidRPr="00DB39FD">
        <w:rPr>
          <w:noProof/>
        </w:rPr>
        <w:tab/>
        <w:t>35</w:t>
      </w:r>
    </w:p>
    <w:p w14:paraId="554147AA" w14:textId="77777777" w:rsidR="00264FE8" w:rsidRPr="00DB39FD" w:rsidRDefault="00264FE8">
      <w:pPr>
        <w:pStyle w:val="TOC1"/>
        <w:rPr>
          <w:noProof/>
        </w:rPr>
      </w:pPr>
      <w:r w:rsidRPr="00DB39FD">
        <w:rPr>
          <w:noProof/>
        </w:rPr>
        <w:t>13</w:t>
      </w:r>
      <w:r w:rsidRPr="00DB39FD">
        <w:rPr>
          <w:noProof/>
        </w:rPr>
        <w:tab/>
        <w:t>Analysis steps</w:t>
      </w:r>
      <w:r w:rsidRPr="00DB39FD">
        <w:rPr>
          <w:noProof/>
        </w:rPr>
        <w:tab/>
      </w:r>
      <w:r w:rsidRPr="00DB39FD">
        <w:rPr>
          <w:noProof/>
        </w:rPr>
        <w:tab/>
        <w:t>40</w:t>
      </w:r>
    </w:p>
    <w:p w14:paraId="44672531" w14:textId="77777777" w:rsidR="00264FE8" w:rsidRPr="00DB39FD" w:rsidRDefault="00264FE8">
      <w:pPr>
        <w:pStyle w:val="TOC2"/>
        <w:rPr>
          <w:noProof/>
        </w:rPr>
      </w:pPr>
      <w:r w:rsidRPr="00DB39FD">
        <w:rPr>
          <w:noProof/>
        </w:rPr>
        <w:t>13.1</w:t>
      </w:r>
      <w:r w:rsidRPr="00DB39FD">
        <w:rPr>
          <w:noProof/>
        </w:rPr>
        <w:tab/>
        <w:t>Inspection step</w:t>
      </w:r>
      <w:r w:rsidRPr="00DB39FD">
        <w:rPr>
          <w:noProof/>
        </w:rPr>
        <w:tab/>
      </w:r>
      <w:r w:rsidRPr="00DB39FD">
        <w:rPr>
          <w:noProof/>
        </w:rPr>
        <w:tab/>
        <w:t>40</w:t>
      </w:r>
    </w:p>
    <w:p w14:paraId="440A99E0" w14:textId="77777777" w:rsidR="00264FE8" w:rsidRPr="00DB39FD" w:rsidRDefault="00264FE8">
      <w:pPr>
        <w:pStyle w:val="TOC2"/>
        <w:rPr>
          <w:noProof/>
        </w:rPr>
      </w:pPr>
      <w:r w:rsidRPr="00DB39FD">
        <w:rPr>
          <w:noProof/>
        </w:rPr>
        <w:t>13.2</w:t>
      </w:r>
      <w:r w:rsidRPr="00DB39FD">
        <w:rPr>
          <w:noProof/>
        </w:rPr>
        <w:tab/>
        <w:t>Classification step for object modelling</w:t>
      </w:r>
      <w:r w:rsidRPr="00DB39FD">
        <w:rPr>
          <w:noProof/>
        </w:rPr>
        <w:tab/>
      </w:r>
      <w:r w:rsidRPr="00DB39FD">
        <w:rPr>
          <w:noProof/>
        </w:rPr>
        <w:tab/>
        <w:t>40</w:t>
      </w:r>
    </w:p>
    <w:p w14:paraId="65BDEE61" w14:textId="77777777" w:rsidR="00264FE8" w:rsidRPr="00DB39FD" w:rsidRDefault="00264FE8">
      <w:pPr>
        <w:pStyle w:val="TOC2"/>
        <w:rPr>
          <w:noProof/>
        </w:rPr>
      </w:pPr>
      <w:r w:rsidRPr="00DB39FD">
        <w:rPr>
          <w:noProof/>
        </w:rPr>
        <w:t>13.3</w:t>
      </w:r>
      <w:r w:rsidRPr="00DB39FD">
        <w:rPr>
          <w:noProof/>
        </w:rPr>
        <w:tab/>
        <w:t>Classification step for use sequence modelling</w:t>
      </w:r>
      <w:r w:rsidRPr="00DB39FD">
        <w:rPr>
          <w:noProof/>
        </w:rPr>
        <w:tab/>
      </w:r>
      <w:r w:rsidRPr="00DB39FD">
        <w:rPr>
          <w:noProof/>
        </w:rPr>
        <w:tab/>
        <w:t>45</w:t>
      </w:r>
    </w:p>
    <w:p w14:paraId="426EEE6F" w14:textId="77777777" w:rsidR="00264FE8" w:rsidRPr="00DB39FD" w:rsidRDefault="00264FE8">
      <w:pPr>
        <w:pStyle w:val="TOC1"/>
        <w:rPr>
          <w:noProof/>
        </w:rPr>
      </w:pPr>
      <w:r w:rsidRPr="00DB39FD">
        <w:rPr>
          <w:noProof/>
        </w:rPr>
        <w:t>14</w:t>
      </w:r>
      <w:r w:rsidRPr="00DB39FD">
        <w:rPr>
          <w:noProof/>
        </w:rPr>
        <w:tab/>
        <w:t>Draft Design steps</w:t>
      </w:r>
      <w:r w:rsidRPr="00DB39FD">
        <w:rPr>
          <w:noProof/>
        </w:rPr>
        <w:tab/>
      </w:r>
      <w:r w:rsidRPr="00DB39FD">
        <w:rPr>
          <w:noProof/>
        </w:rPr>
        <w:tab/>
        <w:t>47</w:t>
      </w:r>
    </w:p>
    <w:p w14:paraId="34BDE115" w14:textId="77777777" w:rsidR="00264FE8" w:rsidRPr="00DB39FD" w:rsidRDefault="00264FE8">
      <w:pPr>
        <w:pStyle w:val="TOC2"/>
        <w:rPr>
          <w:noProof/>
        </w:rPr>
      </w:pPr>
      <w:r w:rsidRPr="00DB39FD">
        <w:rPr>
          <w:noProof/>
        </w:rPr>
        <w:t>14.1</w:t>
      </w:r>
      <w:r w:rsidRPr="00DB39FD">
        <w:rPr>
          <w:noProof/>
        </w:rPr>
        <w:tab/>
        <w:t>Component relationship modelling</w:t>
      </w:r>
      <w:r w:rsidRPr="00DB39FD">
        <w:rPr>
          <w:noProof/>
        </w:rPr>
        <w:tab/>
      </w:r>
      <w:r w:rsidRPr="00DB39FD">
        <w:rPr>
          <w:noProof/>
        </w:rPr>
        <w:tab/>
        <w:t>48</w:t>
      </w:r>
    </w:p>
    <w:p w14:paraId="7370A46A" w14:textId="77777777" w:rsidR="00264FE8" w:rsidRPr="00DB39FD" w:rsidRDefault="00264FE8">
      <w:pPr>
        <w:pStyle w:val="TOC2"/>
        <w:rPr>
          <w:noProof/>
        </w:rPr>
      </w:pPr>
      <w:r w:rsidRPr="00DB39FD">
        <w:rPr>
          <w:noProof/>
        </w:rPr>
        <w:t>14.2</w:t>
      </w:r>
      <w:r w:rsidRPr="00DB39FD">
        <w:rPr>
          <w:noProof/>
        </w:rPr>
        <w:tab/>
        <w:t>Data and control flow modelling</w:t>
      </w:r>
      <w:r w:rsidRPr="00DB39FD">
        <w:rPr>
          <w:noProof/>
        </w:rPr>
        <w:tab/>
      </w:r>
      <w:r w:rsidRPr="00DB39FD">
        <w:rPr>
          <w:noProof/>
        </w:rPr>
        <w:tab/>
        <w:t>48</w:t>
      </w:r>
    </w:p>
    <w:p w14:paraId="436062C8" w14:textId="77777777" w:rsidR="00264FE8" w:rsidRPr="00DB39FD" w:rsidRDefault="00264FE8">
      <w:pPr>
        <w:pStyle w:val="TOC2"/>
        <w:rPr>
          <w:noProof/>
        </w:rPr>
      </w:pPr>
      <w:r w:rsidRPr="00DB39FD">
        <w:rPr>
          <w:noProof/>
        </w:rPr>
        <w:t>14.3</w:t>
      </w:r>
      <w:r w:rsidRPr="00DB39FD">
        <w:rPr>
          <w:noProof/>
        </w:rPr>
        <w:tab/>
        <w:t>Information structure modelling</w:t>
      </w:r>
      <w:r w:rsidRPr="00DB39FD">
        <w:rPr>
          <w:noProof/>
        </w:rPr>
        <w:tab/>
      </w:r>
      <w:r w:rsidRPr="00DB39FD">
        <w:rPr>
          <w:noProof/>
        </w:rPr>
        <w:tab/>
        <w:t>50</w:t>
      </w:r>
    </w:p>
    <w:p w14:paraId="63BA5843" w14:textId="77777777" w:rsidR="00264FE8" w:rsidRPr="00DB39FD" w:rsidRDefault="00264FE8">
      <w:pPr>
        <w:pStyle w:val="TOC2"/>
        <w:rPr>
          <w:noProof/>
        </w:rPr>
      </w:pPr>
      <w:r w:rsidRPr="00DB39FD">
        <w:rPr>
          <w:noProof/>
        </w:rPr>
        <w:t>14.4</w:t>
      </w:r>
      <w:r w:rsidRPr="00DB39FD">
        <w:rPr>
          <w:noProof/>
        </w:rPr>
        <w:tab/>
        <w:t>Use sequence modelling</w:t>
      </w:r>
      <w:r w:rsidRPr="00DB39FD">
        <w:rPr>
          <w:noProof/>
        </w:rPr>
        <w:tab/>
      </w:r>
      <w:r w:rsidRPr="00DB39FD">
        <w:rPr>
          <w:noProof/>
        </w:rPr>
        <w:tab/>
        <w:t>52</w:t>
      </w:r>
    </w:p>
    <w:p w14:paraId="7ED8F8B9" w14:textId="77777777" w:rsidR="00264FE8" w:rsidRPr="00DB39FD" w:rsidRDefault="00264FE8">
      <w:pPr>
        <w:pStyle w:val="TOC2"/>
        <w:rPr>
          <w:noProof/>
        </w:rPr>
      </w:pPr>
      <w:r w:rsidRPr="00DB39FD">
        <w:rPr>
          <w:noProof/>
        </w:rPr>
        <w:t>14.5</w:t>
      </w:r>
      <w:r w:rsidRPr="00DB39FD">
        <w:rPr>
          <w:noProof/>
        </w:rPr>
        <w:tab/>
        <w:t>Process behaviour modelling</w:t>
      </w:r>
      <w:r w:rsidRPr="00DB39FD">
        <w:rPr>
          <w:noProof/>
        </w:rPr>
        <w:tab/>
      </w:r>
      <w:r w:rsidRPr="00DB39FD">
        <w:rPr>
          <w:noProof/>
        </w:rPr>
        <w:tab/>
        <w:t>53</w:t>
      </w:r>
    </w:p>
    <w:p w14:paraId="64CAD11C" w14:textId="77777777" w:rsidR="00264FE8" w:rsidRPr="00DB39FD" w:rsidRDefault="00264FE8">
      <w:pPr>
        <w:pStyle w:val="TOC2"/>
        <w:rPr>
          <w:noProof/>
        </w:rPr>
      </w:pPr>
      <w:r w:rsidRPr="00DB39FD">
        <w:rPr>
          <w:noProof/>
        </w:rPr>
        <w:t>14.6</w:t>
      </w:r>
      <w:r w:rsidRPr="00DB39FD">
        <w:rPr>
          <w:noProof/>
        </w:rPr>
        <w:tab/>
        <w:t>State overview modelling</w:t>
      </w:r>
      <w:r w:rsidRPr="00DB39FD">
        <w:rPr>
          <w:noProof/>
        </w:rPr>
        <w:tab/>
      </w:r>
      <w:r w:rsidRPr="00DB39FD">
        <w:rPr>
          <w:noProof/>
        </w:rPr>
        <w:tab/>
        <w:t>53</w:t>
      </w:r>
    </w:p>
    <w:p w14:paraId="53C4FB68" w14:textId="77777777" w:rsidR="00264FE8" w:rsidRPr="00DB39FD" w:rsidRDefault="00264FE8">
      <w:pPr>
        <w:pStyle w:val="TOC1"/>
        <w:rPr>
          <w:noProof/>
        </w:rPr>
      </w:pPr>
      <w:r w:rsidRPr="00DB39FD">
        <w:rPr>
          <w:noProof/>
        </w:rPr>
        <w:t>15</w:t>
      </w:r>
      <w:r w:rsidRPr="00DB39FD">
        <w:rPr>
          <w:noProof/>
        </w:rPr>
        <w:tab/>
        <w:t>Formalization steps</w:t>
      </w:r>
      <w:r w:rsidRPr="00DB39FD">
        <w:rPr>
          <w:noProof/>
        </w:rPr>
        <w:tab/>
      </w:r>
      <w:r w:rsidRPr="00DB39FD">
        <w:rPr>
          <w:noProof/>
        </w:rPr>
        <w:tab/>
        <w:t>53</w:t>
      </w:r>
    </w:p>
    <w:p w14:paraId="46EDB5A0" w14:textId="77777777" w:rsidR="00264FE8" w:rsidRPr="00DB39FD" w:rsidRDefault="00264FE8">
      <w:pPr>
        <w:pStyle w:val="TOC2"/>
        <w:rPr>
          <w:noProof/>
        </w:rPr>
      </w:pPr>
      <w:r w:rsidRPr="00DB39FD">
        <w:rPr>
          <w:noProof/>
        </w:rPr>
        <w:t>15.1</w:t>
      </w:r>
      <w:r w:rsidRPr="00DB39FD">
        <w:rPr>
          <w:noProof/>
        </w:rPr>
        <w:tab/>
        <w:t>Structure steps (S-steps)</w:t>
      </w:r>
      <w:r w:rsidRPr="00DB39FD">
        <w:rPr>
          <w:noProof/>
        </w:rPr>
        <w:tab/>
      </w:r>
      <w:r w:rsidRPr="00DB39FD">
        <w:rPr>
          <w:noProof/>
        </w:rPr>
        <w:tab/>
        <w:t>54</w:t>
      </w:r>
    </w:p>
    <w:p w14:paraId="285D83BB" w14:textId="77777777" w:rsidR="00264FE8" w:rsidRPr="00DB39FD" w:rsidRDefault="00264FE8">
      <w:pPr>
        <w:pStyle w:val="TOC2"/>
        <w:rPr>
          <w:noProof/>
        </w:rPr>
      </w:pPr>
      <w:r w:rsidRPr="00DB39FD">
        <w:rPr>
          <w:noProof/>
        </w:rPr>
        <w:t>15.2</w:t>
      </w:r>
      <w:r w:rsidRPr="00DB39FD">
        <w:rPr>
          <w:noProof/>
        </w:rPr>
        <w:tab/>
        <w:t>Behaviour steps (B-steps)</w:t>
      </w:r>
      <w:r w:rsidRPr="00DB39FD">
        <w:rPr>
          <w:noProof/>
        </w:rPr>
        <w:tab/>
      </w:r>
      <w:r w:rsidRPr="00DB39FD">
        <w:rPr>
          <w:noProof/>
        </w:rPr>
        <w:tab/>
        <w:t>61</w:t>
      </w:r>
    </w:p>
    <w:p w14:paraId="26937726" w14:textId="77777777" w:rsidR="00264FE8" w:rsidRPr="00DB39FD" w:rsidRDefault="00264FE8">
      <w:pPr>
        <w:pStyle w:val="TOC2"/>
        <w:rPr>
          <w:noProof/>
        </w:rPr>
      </w:pPr>
      <w:r w:rsidRPr="00DB39FD">
        <w:rPr>
          <w:noProof/>
        </w:rPr>
        <w:t>15.3</w:t>
      </w:r>
      <w:r w:rsidRPr="00DB39FD">
        <w:rPr>
          <w:noProof/>
        </w:rPr>
        <w:tab/>
        <w:t>Data steps (D-steps)</w:t>
      </w:r>
      <w:r w:rsidRPr="00DB39FD">
        <w:rPr>
          <w:noProof/>
        </w:rPr>
        <w:tab/>
      </w:r>
      <w:r w:rsidRPr="00DB39FD">
        <w:rPr>
          <w:noProof/>
        </w:rPr>
        <w:tab/>
        <w:t>65</w:t>
      </w:r>
    </w:p>
    <w:p w14:paraId="024EBAF6" w14:textId="77777777" w:rsidR="00264FE8" w:rsidRPr="00DB39FD" w:rsidRDefault="00264FE8">
      <w:pPr>
        <w:pStyle w:val="TOC2"/>
        <w:rPr>
          <w:noProof/>
        </w:rPr>
      </w:pPr>
      <w:r w:rsidRPr="00DB39FD">
        <w:rPr>
          <w:noProof/>
        </w:rPr>
        <w:t>15.4</w:t>
      </w:r>
      <w:r w:rsidRPr="00DB39FD">
        <w:rPr>
          <w:noProof/>
        </w:rPr>
        <w:tab/>
        <w:t>Type steps (T-steps)</w:t>
      </w:r>
      <w:r w:rsidRPr="00DB39FD">
        <w:rPr>
          <w:noProof/>
        </w:rPr>
        <w:tab/>
      </w:r>
      <w:r w:rsidRPr="00DB39FD">
        <w:rPr>
          <w:noProof/>
        </w:rPr>
        <w:tab/>
        <w:t>71</w:t>
      </w:r>
    </w:p>
    <w:p w14:paraId="21670DCA" w14:textId="77777777" w:rsidR="00264FE8" w:rsidRPr="00DB39FD" w:rsidRDefault="00264FE8">
      <w:pPr>
        <w:pStyle w:val="TOC2"/>
        <w:rPr>
          <w:noProof/>
        </w:rPr>
      </w:pPr>
      <w:r w:rsidRPr="00DB39FD">
        <w:rPr>
          <w:noProof/>
        </w:rPr>
        <w:t>15.5</w:t>
      </w:r>
      <w:r w:rsidRPr="00DB39FD">
        <w:rPr>
          <w:noProof/>
        </w:rPr>
        <w:tab/>
        <w:t>Localization steps (L-steps)</w:t>
      </w:r>
      <w:r w:rsidRPr="00DB39FD">
        <w:rPr>
          <w:noProof/>
        </w:rPr>
        <w:tab/>
      </w:r>
      <w:r w:rsidRPr="00DB39FD">
        <w:rPr>
          <w:noProof/>
        </w:rPr>
        <w:tab/>
        <w:t>78</w:t>
      </w:r>
    </w:p>
    <w:p w14:paraId="0988CE7D" w14:textId="2F6911EE" w:rsidR="00264FE8" w:rsidRPr="00DB39FD" w:rsidRDefault="00264FE8">
      <w:pPr>
        <w:pStyle w:val="TOC1"/>
      </w:pPr>
      <w:r w:rsidRPr="00DB39FD">
        <w:rPr>
          <w:noProof/>
        </w:rPr>
        <w:tab/>
      </w:r>
      <w:r w:rsidR="00676AE3" w:rsidRPr="00DB39FD">
        <w:rPr>
          <w:noProof/>
        </w:rPr>
        <w:t>Bibliography</w:t>
      </w:r>
      <w:r w:rsidRPr="00DB39FD">
        <w:rPr>
          <w:noProof/>
        </w:rPr>
        <w:tab/>
      </w:r>
      <w:r w:rsidRPr="00DB39FD">
        <w:rPr>
          <w:noProof/>
        </w:rPr>
        <w:tab/>
        <w:t>80</w:t>
      </w:r>
    </w:p>
    <w:p w14:paraId="2A127D78" w14:textId="7A62640D" w:rsidR="002946DA" w:rsidRPr="00DB39FD" w:rsidRDefault="002946DA">
      <w:pPr>
        <w:tabs>
          <w:tab w:val="clear" w:pos="794"/>
          <w:tab w:val="clear" w:pos="1191"/>
          <w:tab w:val="clear" w:pos="1588"/>
          <w:tab w:val="clear" w:pos="1985"/>
        </w:tabs>
        <w:overflowPunct/>
        <w:autoSpaceDE/>
        <w:autoSpaceDN/>
        <w:adjustRightInd/>
        <w:spacing w:before="0"/>
        <w:jc w:val="left"/>
        <w:textAlignment w:val="auto"/>
        <w:rPr>
          <w:b/>
        </w:rPr>
      </w:pPr>
    </w:p>
    <w:p w14:paraId="7995942C" w14:textId="77777777" w:rsidR="00791A9C" w:rsidRPr="00DB39FD" w:rsidRDefault="00791A9C">
      <w:pPr>
        <w:pStyle w:val="Rec"/>
        <w:spacing w:before="0"/>
        <w:sectPr w:rsidR="00791A9C" w:rsidRPr="00DB39FD" w:rsidSect="00306F1E">
          <w:pgSz w:w="11907" w:h="16840" w:code="9"/>
          <w:pgMar w:top="1418" w:right="1134" w:bottom="1418" w:left="1134" w:header="720" w:footer="720" w:gutter="0"/>
          <w:pgNumType w:fmt="lowerRoman"/>
          <w:cols w:space="720"/>
        </w:sectPr>
      </w:pPr>
    </w:p>
    <w:p w14:paraId="0E0DA04D" w14:textId="0E5BFA14" w:rsidR="00264FE8" w:rsidRPr="00DB39FD" w:rsidRDefault="00264FE8">
      <w:pPr>
        <w:pStyle w:val="Rec"/>
        <w:spacing w:before="0"/>
      </w:pPr>
      <w:r w:rsidRPr="00DB39FD">
        <w:t>Supplement 1 to Recommendation Z.100</w:t>
      </w:r>
      <w:r w:rsidR="001717A0" w:rsidRPr="00DB39FD">
        <w:t xml:space="preserve"> Series</w:t>
      </w:r>
    </w:p>
    <w:p w14:paraId="3BCB6F82" w14:textId="7837E4EC" w:rsidR="00264FE8" w:rsidRPr="00DB39FD" w:rsidRDefault="00264FE8">
      <w:pPr>
        <w:pStyle w:val="headfoot"/>
        <w:rPr>
          <w:color w:val="FFFFFF" w:themeColor="background1"/>
          <w:szCs w:val="8"/>
        </w:rPr>
      </w:pPr>
      <w:r w:rsidRPr="00DB39FD">
        <w:rPr>
          <w:color w:val="FFFFFF" w:themeColor="background1"/>
          <w:szCs w:val="8"/>
        </w:rPr>
        <w:t xml:space="preserve">Supplement 1 to Recommendation Z.100 </w:t>
      </w:r>
      <w:r w:rsidR="00AC0E05" w:rsidRPr="00DB39FD">
        <w:rPr>
          <w:color w:val="FFFFFF" w:themeColor="background1"/>
          <w:szCs w:val="8"/>
        </w:rPr>
        <w:t>series</w:t>
      </w:r>
      <w:r w:rsidRPr="00DB39FD">
        <w:rPr>
          <w:color w:val="FFFFFF" w:themeColor="background1"/>
          <w:szCs w:val="8"/>
        </w:rPr>
        <w:t xml:space="preserve">    (0</w:t>
      </w:r>
      <w:r w:rsidR="00D171F3" w:rsidRPr="00DB39FD">
        <w:rPr>
          <w:color w:val="FFFFFF" w:themeColor="background1"/>
          <w:szCs w:val="8"/>
        </w:rPr>
        <w:t>1</w:t>
      </w:r>
      <w:r w:rsidRPr="00DB39FD">
        <w:rPr>
          <w:color w:val="FFFFFF" w:themeColor="background1"/>
          <w:szCs w:val="8"/>
        </w:rPr>
        <w:t>/</w:t>
      </w:r>
      <w:r w:rsidR="00D171F3" w:rsidRPr="00DB39FD">
        <w:rPr>
          <w:color w:val="FFFFFF" w:themeColor="background1"/>
          <w:szCs w:val="8"/>
        </w:rPr>
        <w:t>14</w:t>
      </w:r>
      <w:r w:rsidRPr="00DB39FD">
        <w:rPr>
          <w:color w:val="FFFFFF" w:themeColor="background1"/>
          <w:szCs w:val="8"/>
        </w:rPr>
        <w:t>)</w:t>
      </w:r>
    </w:p>
    <w:p w14:paraId="06819749" w14:textId="51632215" w:rsidR="00264FE8" w:rsidRPr="00DB39FD" w:rsidRDefault="00E12759">
      <w:pPr>
        <w:pStyle w:val="RecTitle"/>
      </w:pPr>
      <w:r w:rsidRPr="00DB39FD">
        <w:t xml:space="preserve">SDL+ </w:t>
      </w:r>
      <w:r w:rsidR="006E7DCC" w:rsidRPr="00DB39FD">
        <w:t>METHODOLOGY:</w:t>
      </w:r>
      <w:r w:rsidR="006E7DCC" w:rsidRPr="00DB39FD">
        <w:br/>
        <w:t xml:space="preserve">USE </w:t>
      </w:r>
      <w:r w:rsidR="00264FE8" w:rsidRPr="00DB39FD">
        <w:t xml:space="preserve">OF  </w:t>
      </w:r>
      <w:r w:rsidR="001717A0" w:rsidRPr="00DB39FD">
        <w:t>ITU  SYSTEM DESIGN LANGUAGES</w:t>
      </w:r>
    </w:p>
    <w:p w14:paraId="349582D1" w14:textId="5AF07297" w:rsidR="00264FE8" w:rsidRPr="00DB39FD" w:rsidRDefault="00264FE8">
      <w:pPr>
        <w:pStyle w:val="RecRef"/>
      </w:pPr>
      <w:r w:rsidRPr="00DB39FD">
        <w:t xml:space="preserve">(Geneva, </w:t>
      </w:r>
      <w:r w:rsidR="001717A0" w:rsidRPr="00DB39FD">
        <w:t>2013</w:t>
      </w:r>
      <w:r w:rsidRPr="00DB39FD">
        <w:t>)</w:t>
      </w:r>
    </w:p>
    <w:p w14:paraId="66C867B6" w14:textId="77777777" w:rsidR="00264FE8" w:rsidRPr="00DB39FD" w:rsidRDefault="00264FE8">
      <w:pPr>
        <w:pStyle w:val="Heading1"/>
      </w:pPr>
      <w:bookmarkStart w:id="36" w:name="_Ref334772636"/>
      <w:bookmarkStart w:id="37" w:name="_Toc334816463"/>
      <w:bookmarkStart w:id="38" w:name="_Toc335381641"/>
      <w:bookmarkStart w:id="39" w:name="_Toc396046019"/>
      <w:bookmarkStart w:id="40" w:name="_Toc413655553"/>
      <w:r w:rsidRPr="00DB39FD">
        <w:t>1</w:t>
      </w:r>
      <w:r w:rsidRPr="00DB39FD">
        <w:tab/>
        <w:t>Context</w:t>
      </w:r>
      <w:bookmarkEnd w:id="36"/>
      <w:bookmarkEnd w:id="37"/>
      <w:bookmarkEnd w:id="38"/>
      <w:bookmarkEnd w:id="39"/>
      <w:bookmarkEnd w:id="40"/>
    </w:p>
    <w:p w14:paraId="313F9E84" w14:textId="77777777" w:rsidR="00264FE8" w:rsidRPr="00DB39FD" w:rsidRDefault="00264FE8">
      <w:r w:rsidRPr="00DB39FD">
        <w:t>This Supplement is intended for those persons responsible for methodology in areas where the Z.100-Series Recommendations are used.</w:t>
      </w:r>
    </w:p>
    <w:p w14:paraId="70B0E8EB" w14:textId="50AC2F4A" w:rsidR="00264FE8" w:rsidRPr="00DB39FD" w:rsidRDefault="00264FE8">
      <w:r w:rsidRPr="00DB39FD">
        <w:t>The objective of this Supplement is to provide a methodology for the effective use of the Z.100</w:t>
      </w:r>
      <w:r w:rsidR="001253CD" w:rsidRPr="00DB39FD">
        <w:noBreakHyphen/>
      </w:r>
      <w:r w:rsidRPr="00DB39FD">
        <w:t xml:space="preserve">Series Language Recommendations: </w:t>
      </w:r>
      <w:r w:rsidR="0015568D" w:rsidRPr="00DB39FD">
        <w:t>the</w:t>
      </w:r>
      <w:r w:rsidRPr="00DB39FD">
        <w:t xml:space="preserve"> Specification and Description Language (SDL</w:t>
      </w:r>
      <w:r w:rsidR="00F064D8" w:rsidRPr="00DB39FD">
        <w:noBreakHyphen/>
      </w:r>
      <w:r w:rsidR="0015568D" w:rsidRPr="00DB39FD">
        <w:t>2010</w:t>
      </w:r>
      <w:r w:rsidRPr="00DB39FD">
        <w:t>)</w:t>
      </w:r>
      <w:r w:rsidR="00D21B39" w:rsidRPr="00DB39FD">
        <w:t xml:space="preserve"> </w:t>
      </w:r>
      <w:r w:rsidR="00676AE3" w:rsidRPr="00DB39FD">
        <w:t>[</w:t>
      </w:r>
      <w:r w:rsidR="005E1297" w:rsidRPr="00DB39FD">
        <w:t>b</w:t>
      </w:r>
      <w:r w:rsidR="005E1297" w:rsidRPr="00DB39FD">
        <w:noBreakHyphen/>
        <w:t>ITU</w:t>
      </w:r>
      <w:r w:rsidR="005E1297" w:rsidRPr="00DB39FD">
        <w:noBreakHyphen/>
        <w:t>T </w:t>
      </w:r>
      <w:r w:rsidR="00676AE3" w:rsidRPr="00DB39FD">
        <w:t xml:space="preserve">Z.100, </w:t>
      </w:r>
      <w:r w:rsidR="005E1297" w:rsidRPr="00DB39FD">
        <w:t>b</w:t>
      </w:r>
      <w:r w:rsidR="005E1297" w:rsidRPr="00DB39FD">
        <w:noBreakHyphen/>
        <w:t>ITU</w:t>
      </w:r>
      <w:r w:rsidR="005E1297" w:rsidRPr="00DB39FD">
        <w:noBreakHyphen/>
        <w:t>T </w:t>
      </w:r>
      <w:r w:rsidR="00676AE3" w:rsidRPr="00DB39FD">
        <w:t xml:space="preserve">Z.101, </w:t>
      </w:r>
      <w:r w:rsidR="005E1297" w:rsidRPr="00DB39FD">
        <w:t>b</w:t>
      </w:r>
      <w:r w:rsidR="005E1297" w:rsidRPr="00DB39FD">
        <w:noBreakHyphen/>
        <w:t>ITU</w:t>
      </w:r>
      <w:r w:rsidR="005E1297" w:rsidRPr="00DB39FD">
        <w:noBreakHyphen/>
        <w:t>T </w:t>
      </w:r>
      <w:r w:rsidR="00676AE3" w:rsidRPr="00DB39FD">
        <w:t xml:space="preserve">Z.102, </w:t>
      </w:r>
      <w:r w:rsidR="005E1297" w:rsidRPr="00DB39FD">
        <w:t>b</w:t>
      </w:r>
      <w:r w:rsidR="005E1297" w:rsidRPr="00DB39FD">
        <w:noBreakHyphen/>
        <w:t>ITU</w:t>
      </w:r>
      <w:r w:rsidR="005E1297" w:rsidRPr="00DB39FD">
        <w:noBreakHyphen/>
        <w:t>T </w:t>
      </w:r>
      <w:r w:rsidR="00676AE3" w:rsidRPr="00DB39FD">
        <w:t xml:space="preserve">Z.103, </w:t>
      </w:r>
      <w:r w:rsidR="005E1297" w:rsidRPr="00DB39FD">
        <w:t>b</w:t>
      </w:r>
      <w:r w:rsidR="005E1297" w:rsidRPr="00DB39FD">
        <w:noBreakHyphen/>
        <w:t>ITU</w:t>
      </w:r>
      <w:r w:rsidR="005E1297" w:rsidRPr="00DB39FD">
        <w:noBreakHyphen/>
        <w:t>T </w:t>
      </w:r>
      <w:r w:rsidR="00676AE3" w:rsidRPr="00DB39FD">
        <w:t xml:space="preserve">Z.104, </w:t>
      </w:r>
      <w:r w:rsidR="005E1297" w:rsidRPr="00DB39FD">
        <w:t>b</w:t>
      </w:r>
      <w:r w:rsidR="005E1297" w:rsidRPr="00DB39FD">
        <w:noBreakHyphen/>
        <w:t>ITU</w:t>
      </w:r>
      <w:r w:rsidR="005E1297" w:rsidRPr="00DB39FD">
        <w:noBreakHyphen/>
        <w:t>T </w:t>
      </w:r>
      <w:r w:rsidR="00676AE3" w:rsidRPr="00DB39FD">
        <w:t xml:space="preserve">Z.105, </w:t>
      </w:r>
      <w:r w:rsidR="005E1297" w:rsidRPr="00DB39FD">
        <w:t>b</w:t>
      </w:r>
      <w:r w:rsidR="005E1297" w:rsidRPr="00DB39FD">
        <w:noBreakHyphen/>
        <w:t>ITU</w:t>
      </w:r>
      <w:r w:rsidR="005E1297" w:rsidRPr="00DB39FD">
        <w:noBreakHyphen/>
        <w:t>T </w:t>
      </w:r>
      <w:r w:rsidR="00676AE3" w:rsidRPr="00DB39FD">
        <w:t xml:space="preserve">Z.106, </w:t>
      </w:r>
      <w:r w:rsidR="005E1297" w:rsidRPr="00DB39FD">
        <w:t>b</w:t>
      </w:r>
      <w:r w:rsidR="005E1297" w:rsidRPr="00DB39FD">
        <w:noBreakHyphen/>
        <w:t>ITU</w:t>
      </w:r>
      <w:r w:rsidR="005E1297" w:rsidRPr="00DB39FD">
        <w:noBreakHyphen/>
        <w:t>T </w:t>
      </w:r>
      <w:r w:rsidR="00676AE3" w:rsidRPr="00DB39FD">
        <w:t>Z.107]</w:t>
      </w:r>
      <w:r w:rsidRPr="00DB39FD">
        <w:t xml:space="preserve">; and </w:t>
      </w:r>
      <w:r w:rsidR="00D21B39" w:rsidRPr="00DB39FD">
        <w:t>the</w:t>
      </w:r>
      <w:r w:rsidRPr="00DB39FD">
        <w:t xml:space="preserve"> Message Sequence Chart (MSC</w:t>
      </w:r>
      <w:r w:rsidR="00D21B39" w:rsidRPr="00DB39FD">
        <w:t xml:space="preserve">) notation </w:t>
      </w:r>
      <w:r w:rsidR="00E12759" w:rsidRPr="00DB39FD">
        <w:t>[</w:t>
      </w:r>
      <w:r w:rsidR="005E1297" w:rsidRPr="00DB39FD">
        <w:t>b</w:t>
      </w:r>
      <w:r w:rsidR="005E1297" w:rsidRPr="00DB39FD">
        <w:noBreakHyphen/>
        <w:t>ITU</w:t>
      </w:r>
      <w:r w:rsidR="005E1297" w:rsidRPr="00DB39FD">
        <w:noBreakHyphen/>
        <w:t>T </w:t>
      </w:r>
      <w:r w:rsidR="00E12759" w:rsidRPr="00DB39FD">
        <w:t>Z.120</w:t>
      </w:r>
      <w:r w:rsidRPr="00DB39FD">
        <w:t xml:space="preserve">]. The application of this methodology should lead to a well-defined specification of the target application in </w:t>
      </w:r>
      <w:r w:rsidR="00A849DB" w:rsidRPr="00DB39FD">
        <w:t>SDL</w:t>
      </w:r>
      <w:r w:rsidR="00A849DB" w:rsidRPr="00DB39FD">
        <w:noBreakHyphen/>
        <w:t xml:space="preserve">2010 </w:t>
      </w:r>
      <w:r w:rsidRPr="00DB39FD">
        <w:t xml:space="preserve">combined </w:t>
      </w:r>
      <w:r w:rsidR="00E6641E" w:rsidRPr="00DB39FD">
        <w:t xml:space="preserve">optionally </w:t>
      </w:r>
      <w:r w:rsidRPr="00DB39FD">
        <w:t xml:space="preserve">with </w:t>
      </w:r>
      <w:r w:rsidR="00E6641E" w:rsidRPr="00DB39FD">
        <w:t>ASN.1 [</w:t>
      </w:r>
      <w:r w:rsidR="005E1297" w:rsidRPr="00DB39FD">
        <w:t>b</w:t>
      </w:r>
      <w:r w:rsidR="005E1297" w:rsidRPr="00DB39FD">
        <w:noBreakHyphen/>
        <w:t>ITU</w:t>
      </w:r>
      <w:r w:rsidR="005E1297" w:rsidRPr="00DB39FD">
        <w:noBreakHyphen/>
        <w:t>T </w:t>
      </w:r>
      <w:r w:rsidR="00E6641E" w:rsidRPr="00DB39FD">
        <w:t xml:space="preserve">X.680, </w:t>
      </w:r>
      <w:r w:rsidR="005E1297" w:rsidRPr="00DB39FD">
        <w:t>b</w:t>
      </w:r>
      <w:r w:rsidR="005E1297" w:rsidRPr="00DB39FD">
        <w:noBreakHyphen/>
        <w:t>ITU</w:t>
      </w:r>
      <w:r w:rsidR="005E1297" w:rsidRPr="00DB39FD">
        <w:noBreakHyphen/>
        <w:t>T </w:t>
      </w:r>
      <w:r w:rsidR="00E6641E" w:rsidRPr="00DB39FD">
        <w:t xml:space="preserve">X.681, </w:t>
      </w:r>
      <w:r w:rsidR="005E1297" w:rsidRPr="00DB39FD">
        <w:t>b</w:t>
      </w:r>
      <w:r w:rsidR="005E1297" w:rsidRPr="00DB39FD">
        <w:noBreakHyphen/>
        <w:t>ITU</w:t>
      </w:r>
      <w:r w:rsidR="005E1297" w:rsidRPr="00DB39FD">
        <w:noBreakHyphen/>
        <w:t>T </w:t>
      </w:r>
      <w:r w:rsidR="00E6641E" w:rsidRPr="00DB39FD">
        <w:t xml:space="preserve">X.682, and </w:t>
      </w:r>
      <w:r w:rsidR="005E1297" w:rsidRPr="00DB39FD">
        <w:t>b</w:t>
      </w:r>
      <w:r w:rsidR="005E1297" w:rsidRPr="00DB39FD">
        <w:noBreakHyphen/>
        <w:t>ITU</w:t>
      </w:r>
      <w:r w:rsidR="005E1297" w:rsidRPr="00DB39FD">
        <w:noBreakHyphen/>
        <w:t>T </w:t>
      </w:r>
      <w:r w:rsidR="00E6641E" w:rsidRPr="00DB39FD">
        <w:t>X.683] and MSC</w:t>
      </w:r>
      <w:r w:rsidRPr="00DB39FD">
        <w:t>.</w:t>
      </w:r>
    </w:p>
    <w:p w14:paraId="4DE47DB3" w14:textId="09300356" w:rsidR="00264FE8" w:rsidRPr="00DB39FD" w:rsidRDefault="00264FE8">
      <w:r w:rsidRPr="00DB39FD">
        <w:t xml:space="preserve">When </w:t>
      </w:r>
      <w:r w:rsidR="00A849DB" w:rsidRPr="00DB39FD">
        <w:t>[</w:t>
      </w:r>
      <w:r w:rsidR="005E1297" w:rsidRPr="00DB39FD">
        <w:t>b</w:t>
      </w:r>
      <w:r w:rsidR="005E1297" w:rsidRPr="00DB39FD">
        <w:noBreakHyphen/>
        <w:t>ITU</w:t>
      </w:r>
      <w:r w:rsidR="005E1297" w:rsidRPr="00DB39FD">
        <w:noBreakHyphen/>
        <w:t>T </w:t>
      </w:r>
      <w:r w:rsidR="00A849DB" w:rsidRPr="00DB39FD">
        <w:t>Z.105]</w:t>
      </w:r>
      <w:r w:rsidRPr="00DB39FD">
        <w:t xml:space="preserve"> is used, </w:t>
      </w:r>
      <w:r w:rsidR="00A849DB" w:rsidRPr="00DB39FD">
        <w:t>SDL</w:t>
      </w:r>
      <w:r w:rsidR="00A849DB" w:rsidRPr="00DB39FD">
        <w:noBreakHyphen/>
        <w:t xml:space="preserve">2010 </w:t>
      </w:r>
      <w:r w:rsidRPr="00DB39FD">
        <w:t xml:space="preserve">is used to define behaviour and ASN.1 is used to define data. It is also possible to use </w:t>
      </w:r>
      <w:r w:rsidR="00A849DB" w:rsidRPr="00DB39FD">
        <w:t>SDL</w:t>
      </w:r>
      <w:r w:rsidR="00A849DB" w:rsidRPr="00DB39FD">
        <w:noBreakHyphen/>
        <w:t>2010</w:t>
      </w:r>
      <w:r w:rsidRPr="00DB39FD">
        <w:t xml:space="preserve"> to define data as in </w:t>
      </w:r>
      <w:r w:rsidR="00A849DB" w:rsidRPr="00DB39FD">
        <w:t>[</w:t>
      </w:r>
      <w:r w:rsidR="005E1297" w:rsidRPr="00DB39FD">
        <w:t>b</w:t>
      </w:r>
      <w:r w:rsidR="005E1297" w:rsidRPr="00DB39FD">
        <w:noBreakHyphen/>
        <w:t>ITU</w:t>
      </w:r>
      <w:r w:rsidR="005E1297" w:rsidRPr="00DB39FD">
        <w:noBreakHyphen/>
        <w:t>T </w:t>
      </w:r>
      <w:r w:rsidR="00A849DB" w:rsidRPr="00DB39FD">
        <w:t>Z.104]</w:t>
      </w:r>
      <w:r w:rsidRPr="00DB39FD">
        <w:t xml:space="preserve">. This Supplement covers the use of </w:t>
      </w:r>
      <w:r w:rsidR="00A849DB" w:rsidRPr="00DB39FD">
        <w:t>SDL</w:t>
      </w:r>
      <w:r w:rsidR="00A849DB" w:rsidRPr="00DB39FD">
        <w:noBreakHyphen/>
        <w:t>2010</w:t>
      </w:r>
      <w:r w:rsidRPr="00DB39FD">
        <w:t xml:space="preserve"> without ASN.1 as well as combined with ASN.1 as in </w:t>
      </w:r>
      <w:r w:rsidR="00A849DB" w:rsidRPr="00DB39FD">
        <w:t>[</w:t>
      </w:r>
      <w:r w:rsidR="005E1297" w:rsidRPr="00DB39FD">
        <w:t>b</w:t>
      </w:r>
      <w:r w:rsidR="005E1297" w:rsidRPr="00DB39FD">
        <w:noBreakHyphen/>
        <w:t>ITU</w:t>
      </w:r>
      <w:r w:rsidR="005E1297" w:rsidRPr="00DB39FD">
        <w:noBreakHyphen/>
        <w:t>T </w:t>
      </w:r>
      <w:r w:rsidR="00A849DB" w:rsidRPr="00DB39FD">
        <w:t>Z.105]</w:t>
      </w:r>
      <w:r w:rsidRPr="00DB39FD">
        <w:t>.</w:t>
      </w:r>
    </w:p>
    <w:p w14:paraId="51B71F75" w14:textId="700B4B74" w:rsidR="00264FE8" w:rsidRPr="00DB39FD" w:rsidRDefault="00264FE8">
      <w:r w:rsidRPr="00DB39FD">
        <w:t xml:space="preserve">MSC is used to describe sequences of events and does not normally cover every possibility. MSC is used to describe what happens for particular sequences of stimuli, whereas </w:t>
      </w:r>
      <w:r w:rsidR="00A849DB" w:rsidRPr="00DB39FD">
        <w:t>SDL</w:t>
      </w:r>
      <w:r w:rsidR="00A849DB" w:rsidRPr="00DB39FD">
        <w:noBreakHyphen/>
        <w:t>2010</w:t>
      </w:r>
      <w:r w:rsidRPr="00DB39FD">
        <w:t xml:space="preserve"> defines </w:t>
      </w:r>
      <w:r w:rsidR="00A849DB" w:rsidRPr="00DB39FD">
        <w:t>how an application system behaves</w:t>
      </w:r>
      <w:r w:rsidRPr="00DB39FD">
        <w:t xml:space="preserve"> to all stimuli for every possible status. MSC without </w:t>
      </w:r>
      <w:r w:rsidR="00A849DB" w:rsidRPr="00DB39FD">
        <w:t>SDL</w:t>
      </w:r>
      <w:r w:rsidR="00A849DB" w:rsidRPr="00DB39FD">
        <w:noBreakHyphen/>
        <w:t>2010</w:t>
      </w:r>
      <w:r w:rsidRPr="00DB39FD">
        <w:t xml:space="preserve"> would not usually give a full description of system behaviour. In the methodology described in this Supplement, </w:t>
      </w:r>
      <w:r w:rsidR="00A849DB" w:rsidRPr="00DB39FD">
        <w:t>SDL</w:t>
      </w:r>
      <w:r w:rsidR="00A849DB" w:rsidRPr="00DB39FD">
        <w:noBreakHyphen/>
        <w:t>2010</w:t>
      </w:r>
      <w:r w:rsidRPr="00DB39FD">
        <w:t xml:space="preserve"> would not normally be used without MSC. The Supplement does not describe a general methodology for the use of MSC either alone or with languages other than </w:t>
      </w:r>
      <w:r w:rsidR="00A849DB" w:rsidRPr="00DB39FD">
        <w:t>SDL</w:t>
      </w:r>
      <w:r w:rsidR="00A849DB" w:rsidRPr="00DB39FD">
        <w:noBreakHyphen/>
        <w:t>2010</w:t>
      </w:r>
      <w:r w:rsidRPr="00DB39FD">
        <w:t xml:space="preserve"> (with and without ASN.1).</w:t>
      </w:r>
    </w:p>
    <w:p w14:paraId="793EA6C3" w14:textId="1FB1059C" w:rsidR="00264FE8" w:rsidRPr="00DB39FD" w:rsidRDefault="00264FE8">
      <w:r w:rsidRPr="00DB39FD">
        <w:t xml:space="preserve">Since the methodology assumes the use of </w:t>
      </w:r>
      <w:r w:rsidR="00A849DB" w:rsidRPr="00DB39FD">
        <w:t>SDL</w:t>
      </w:r>
      <w:r w:rsidR="00A849DB" w:rsidRPr="00DB39FD">
        <w:noBreakHyphen/>
        <w:t>2010</w:t>
      </w:r>
      <w:r w:rsidRPr="00DB39FD">
        <w:t xml:space="preserve"> with ASN.1 and MSC, the term "SDL+" is used throughout the Supplement to mean "</w:t>
      </w:r>
      <w:r w:rsidR="009071BA" w:rsidRPr="00DB39FD">
        <w:t>SDL</w:t>
      </w:r>
      <w:r w:rsidR="009071BA" w:rsidRPr="00DB39FD">
        <w:noBreakHyphen/>
        <w:t>2010</w:t>
      </w:r>
      <w:r w:rsidRPr="00DB39FD">
        <w:t xml:space="preserve"> with ASN.1 </w:t>
      </w:r>
      <w:r w:rsidR="009071BA" w:rsidRPr="00DB39FD">
        <w:t>and MSC</w:t>
      </w:r>
      <w:r w:rsidRPr="00DB39FD">
        <w:t>".</w:t>
      </w:r>
    </w:p>
    <w:p w14:paraId="7390902E" w14:textId="77777777" w:rsidR="00264FE8" w:rsidRPr="00DB39FD" w:rsidRDefault="00264FE8">
      <w:r w:rsidRPr="00DB39FD">
        <w:t>It is recognized that there are many ways of using SDL+, depending on the user’s preference, on the target application, on the in-house rules of the organization, etc. The methodology in this Supplement is therefore incomplete and will need to be elaborated to produce the actual methodology for a particular context. This Supplement is to provide assistance to users of SDL+ and to promote unified usage and tool support of the language.</w:t>
      </w:r>
    </w:p>
    <w:p w14:paraId="0BF832F8" w14:textId="77777777" w:rsidR="00264FE8" w:rsidRPr="00DB39FD" w:rsidRDefault="00264FE8">
      <w:pPr>
        <w:pStyle w:val="Heading1"/>
      </w:pPr>
      <w:bookmarkStart w:id="41" w:name="_Toc328127325"/>
      <w:bookmarkStart w:id="42" w:name="_Ref334787890"/>
      <w:bookmarkStart w:id="43" w:name="_Ref334796812"/>
      <w:bookmarkStart w:id="44" w:name="_Toc334816465"/>
      <w:bookmarkStart w:id="45" w:name="_Toc335381642"/>
      <w:bookmarkStart w:id="46" w:name="_Toc396046020"/>
      <w:bookmarkStart w:id="47" w:name="_Toc413655554"/>
      <w:r w:rsidRPr="00DB39FD">
        <w:t>2</w:t>
      </w:r>
      <w:r w:rsidRPr="00DB39FD">
        <w:tab/>
        <w:t>Definitions</w:t>
      </w:r>
      <w:bookmarkEnd w:id="41"/>
      <w:bookmarkEnd w:id="42"/>
      <w:bookmarkEnd w:id="43"/>
      <w:bookmarkEnd w:id="44"/>
      <w:bookmarkEnd w:id="45"/>
      <w:bookmarkEnd w:id="46"/>
      <w:bookmarkEnd w:id="47"/>
    </w:p>
    <w:p w14:paraId="4BC80A1E" w14:textId="77777777" w:rsidR="00264FE8" w:rsidRPr="00DB39FD" w:rsidRDefault="00264FE8">
      <w:r w:rsidRPr="00DB39FD">
        <w:t>This Supplement defines the following terms:</w:t>
      </w:r>
    </w:p>
    <w:p w14:paraId="5438F950" w14:textId="77777777" w:rsidR="00264FE8" w:rsidRPr="00DB39FD" w:rsidRDefault="00264FE8">
      <w:r w:rsidRPr="00DB39FD">
        <w:rPr>
          <w:b/>
        </w:rPr>
        <w:t>2.1</w:t>
      </w:r>
      <w:r w:rsidRPr="00DB39FD">
        <w:rPr>
          <w:b/>
        </w:rPr>
        <w:tab/>
        <w:t>activity</w:t>
      </w:r>
      <w:r w:rsidRPr="00DB39FD">
        <w:rPr>
          <w:rStyle w:val="CommentReference"/>
          <w:vanish/>
        </w:rPr>
        <w:commentReference w:id="48"/>
      </w:r>
      <w:r w:rsidRPr="00DB39FD">
        <w:t>:</w:t>
      </w:r>
      <w:r w:rsidRPr="00DB39FD">
        <w:rPr>
          <w:b/>
        </w:rPr>
        <w:t xml:space="preserve"> </w:t>
      </w:r>
      <w:r w:rsidRPr="00DB39FD">
        <w:t>a specific procedure in an engineering process, supported by one or several methods.</w:t>
      </w:r>
      <w:r w:rsidRPr="00DB39FD">
        <w:rPr>
          <w:rStyle w:val="CommentReference"/>
          <w:vanish/>
        </w:rPr>
        <w:commentReference w:id="49"/>
      </w:r>
    </w:p>
    <w:p w14:paraId="28C158CA" w14:textId="4D27458E" w:rsidR="00264FE8" w:rsidRPr="00DB39FD" w:rsidRDefault="00264FE8">
      <w:r w:rsidRPr="00DB39FD">
        <w:rPr>
          <w:b/>
        </w:rPr>
        <w:t>2.2</w:t>
      </w:r>
      <w:r w:rsidRPr="00DB39FD">
        <w:rPr>
          <w:b/>
        </w:rPr>
        <w:tab/>
        <w:t>agent</w:t>
      </w:r>
      <w:r w:rsidRPr="00DB39FD">
        <w:rPr>
          <w:rStyle w:val="CommentReference"/>
          <w:vanish/>
        </w:rPr>
        <w:commentReference w:id="50"/>
      </w:r>
      <w:r w:rsidRPr="00DB39FD">
        <w:t>:</w:t>
      </w:r>
      <w:r w:rsidRPr="00DB39FD">
        <w:rPr>
          <w:b/>
        </w:rPr>
        <w:t xml:space="preserve"> </w:t>
      </w:r>
      <w:r w:rsidRPr="00DB39FD">
        <w:t xml:space="preserve">an object that models </w:t>
      </w:r>
      <w:r w:rsidR="006D0F92">
        <w:t>how</w:t>
      </w:r>
      <w:r w:rsidRPr="00DB39FD">
        <w:t xml:space="preserve"> an entity</w:t>
      </w:r>
      <w:r w:rsidR="006D0F92">
        <w:t xml:space="preserve"> behaves</w:t>
      </w:r>
      <w:r w:rsidRPr="00DB39FD">
        <w:t xml:space="preserve"> in the environment and application system.</w:t>
      </w:r>
      <w:r w:rsidRPr="00DB39FD">
        <w:rPr>
          <w:rStyle w:val="CommentReference"/>
          <w:vanish/>
        </w:rPr>
        <w:commentReference w:id="51"/>
      </w:r>
    </w:p>
    <w:p w14:paraId="1C781859" w14:textId="76A433D8" w:rsidR="00264FE8" w:rsidRPr="00DB39FD" w:rsidRDefault="00264FE8">
      <w:r w:rsidRPr="00DB39FD">
        <w:rPr>
          <w:b/>
        </w:rPr>
        <w:t>2.3</w:t>
      </w:r>
      <w:r w:rsidRPr="00DB39FD">
        <w:rPr>
          <w:b/>
        </w:rPr>
        <w:tab/>
        <w:t>actor</w:t>
      </w:r>
      <w:r w:rsidRPr="00DB39FD">
        <w:rPr>
          <w:rStyle w:val="CommentReference"/>
          <w:vanish/>
        </w:rPr>
        <w:commentReference w:id="52"/>
      </w:r>
      <w:r w:rsidRPr="00DB39FD">
        <w:t>:</w:t>
      </w:r>
      <w:r w:rsidRPr="00DB39FD">
        <w:rPr>
          <w:b/>
        </w:rPr>
        <w:t xml:space="preserve"> </w:t>
      </w:r>
      <w:r w:rsidRPr="00DB39FD">
        <w:t xml:space="preserve">a person (or organization) in the environment of a system that has one or more roles of interaction with a system. In the context of this Supplement, an actor that interacts with the activities in the engineering system is called an </w:t>
      </w:r>
      <w:r w:rsidRPr="00DB39FD">
        <w:rPr>
          <w:i/>
        </w:rPr>
        <w:t>engineer.</w:t>
      </w:r>
      <w:r w:rsidRPr="00DB39FD">
        <w:rPr>
          <w:rStyle w:val="CommentReference"/>
          <w:vanish/>
        </w:rPr>
        <w:commentReference w:id="53"/>
      </w:r>
    </w:p>
    <w:p w14:paraId="464AD570" w14:textId="77777777" w:rsidR="00264FE8" w:rsidRPr="00DB39FD" w:rsidRDefault="00264FE8">
      <w:r w:rsidRPr="00DB39FD">
        <w:rPr>
          <w:b/>
        </w:rPr>
        <w:t>2.4</w:t>
      </w:r>
      <w:r w:rsidRPr="00DB39FD">
        <w:rPr>
          <w:b/>
        </w:rPr>
        <w:tab/>
        <w:t>Analysis</w:t>
      </w:r>
      <w:r w:rsidRPr="00DB39FD">
        <w:rPr>
          <w:rStyle w:val="CommentReference"/>
          <w:vanish/>
        </w:rPr>
        <w:commentReference w:id="54"/>
      </w:r>
      <w:r w:rsidRPr="00DB39FD">
        <w:t>:</w:t>
      </w:r>
      <w:r w:rsidRPr="00DB39FD">
        <w:rPr>
          <w:b/>
        </w:rPr>
        <w:t xml:space="preserve"> </w:t>
      </w:r>
      <w:r w:rsidRPr="00DB39FD">
        <w:t>the stepwise activity for exploring collected requirements, organizing the information they contain, and recording this information in a format that reflects this organization (see clause 5).</w:t>
      </w:r>
      <w:r w:rsidRPr="00DB39FD">
        <w:rPr>
          <w:rStyle w:val="CommentReference"/>
          <w:vanish/>
        </w:rPr>
        <w:commentReference w:id="55"/>
      </w:r>
    </w:p>
    <w:p w14:paraId="3FEB11FD" w14:textId="77777777" w:rsidR="00264FE8" w:rsidRPr="00DB39FD" w:rsidRDefault="00264FE8">
      <w:pPr>
        <w:rPr>
          <w:b/>
        </w:rPr>
      </w:pPr>
      <w:r w:rsidRPr="00DB39FD">
        <w:rPr>
          <w:b/>
        </w:rPr>
        <w:t>2.5</w:t>
      </w:r>
      <w:r w:rsidRPr="00DB39FD">
        <w:rPr>
          <w:b/>
        </w:rPr>
        <w:tab/>
        <w:t>application concept</w:t>
      </w:r>
      <w:r w:rsidRPr="00DB39FD">
        <w:rPr>
          <w:rStyle w:val="CommentReference"/>
          <w:vanish/>
        </w:rPr>
        <w:commentReference w:id="56"/>
      </w:r>
      <w:r w:rsidRPr="00DB39FD">
        <w:t>:</w:t>
      </w:r>
      <w:r w:rsidRPr="00DB39FD">
        <w:rPr>
          <w:b/>
        </w:rPr>
        <w:t xml:space="preserve"> </w:t>
      </w:r>
      <w:r w:rsidRPr="00DB39FD">
        <w:t>a concept pertaining to a given application domain and the system that is being specified.</w:t>
      </w:r>
      <w:r w:rsidRPr="00DB39FD">
        <w:rPr>
          <w:rStyle w:val="CommentReference"/>
          <w:vanish/>
        </w:rPr>
        <w:commentReference w:id="57"/>
      </w:r>
    </w:p>
    <w:p w14:paraId="381DEAC1" w14:textId="77777777" w:rsidR="00264FE8" w:rsidRPr="00DB39FD" w:rsidRDefault="00264FE8">
      <w:r w:rsidRPr="00DB39FD">
        <w:rPr>
          <w:b/>
        </w:rPr>
        <w:t>2.6</w:t>
      </w:r>
      <w:r w:rsidRPr="00DB39FD">
        <w:rPr>
          <w:b/>
        </w:rPr>
        <w:tab/>
        <w:t>application domain</w:t>
      </w:r>
      <w:r w:rsidRPr="00DB39FD">
        <w:rPr>
          <w:rStyle w:val="CommentReference"/>
          <w:vanish/>
        </w:rPr>
        <w:commentReference w:id="58"/>
      </w:r>
      <w:r w:rsidRPr="00DB39FD">
        <w:t>: the field of activity in which the application system under specification will operate.</w:t>
      </w:r>
      <w:r w:rsidRPr="00DB39FD">
        <w:rPr>
          <w:rStyle w:val="CommentReference"/>
          <w:vanish/>
        </w:rPr>
        <w:commentReference w:id="59"/>
      </w:r>
    </w:p>
    <w:p w14:paraId="6EC3D1C4" w14:textId="7DCFBF2A" w:rsidR="00264FE8" w:rsidRPr="00DB39FD" w:rsidRDefault="00264FE8">
      <w:r w:rsidRPr="00DB39FD">
        <w:rPr>
          <w:b/>
        </w:rPr>
        <w:t>2.7</w:t>
      </w:r>
      <w:r w:rsidRPr="00DB39FD">
        <w:rPr>
          <w:b/>
        </w:rPr>
        <w:tab/>
        <w:t>application system</w:t>
      </w:r>
      <w:r w:rsidRPr="00DB39FD">
        <w:rPr>
          <w:rStyle w:val="CommentReference"/>
          <w:vanish/>
        </w:rPr>
        <w:commentReference w:id="60"/>
      </w:r>
      <w:r w:rsidRPr="00DB39FD">
        <w:t xml:space="preserve">: (abbreviated to </w:t>
      </w:r>
      <w:r w:rsidRPr="00DB39FD">
        <w:rPr>
          <w:i/>
        </w:rPr>
        <w:t>system</w:t>
      </w:r>
      <w:r w:rsidRPr="00DB39FD">
        <w:t xml:space="preserve"> where the qualifying term can be derived from context) the complex set </w:t>
      </w:r>
      <w:r w:rsidR="00E6641E" w:rsidRPr="00DB39FD">
        <w:t>(</w:t>
      </w:r>
      <w:r w:rsidRPr="00DB39FD">
        <w:t>of parts</w:t>
      </w:r>
      <w:r w:rsidR="00E6641E" w:rsidRPr="00DB39FD">
        <w:t>)</w:t>
      </w:r>
      <w:r w:rsidRPr="00DB39FD">
        <w:t xml:space="preserve"> that is used to provide functionality and other characteristics. In the context of this Supplement there is usually no distinction between a system specification, a system description and a real system instance.</w:t>
      </w:r>
      <w:r w:rsidRPr="00DB39FD">
        <w:rPr>
          <w:rStyle w:val="CommentReference"/>
          <w:vanish/>
        </w:rPr>
        <w:commentReference w:id="61"/>
      </w:r>
    </w:p>
    <w:p w14:paraId="69533C5E" w14:textId="3BCB5316" w:rsidR="00264FE8" w:rsidRPr="00DB39FD" w:rsidRDefault="00264FE8">
      <w:r w:rsidRPr="00DB39FD">
        <w:rPr>
          <w:b/>
        </w:rPr>
        <w:t>2.8</w:t>
      </w:r>
      <w:r w:rsidRPr="00DB39FD">
        <w:rPr>
          <w:b/>
        </w:rPr>
        <w:tab/>
        <w:t>ASN.1</w:t>
      </w:r>
      <w:r w:rsidRPr="00DB39FD">
        <w:t>: Abstract Syntax Notation One</w:t>
      </w:r>
      <w:r w:rsidRPr="00DB39FD">
        <w:rPr>
          <w:rStyle w:val="CommentReference"/>
          <w:vanish/>
        </w:rPr>
        <w:commentReference w:id="62"/>
      </w:r>
      <w:r w:rsidR="009071BA" w:rsidRPr="00DB39FD">
        <w:t xml:space="preserve"> </w:t>
      </w:r>
      <w:r w:rsidRPr="00DB39FD">
        <w:t>[</w:t>
      </w:r>
      <w:r w:rsidR="005E1297" w:rsidRPr="00DB39FD">
        <w:t>b</w:t>
      </w:r>
      <w:r w:rsidR="005E1297" w:rsidRPr="00DB39FD">
        <w:noBreakHyphen/>
        <w:t>ITU</w:t>
      </w:r>
      <w:r w:rsidR="005E1297" w:rsidRPr="00DB39FD">
        <w:noBreakHyphen/>
        <w:t>T </w:t>
      </w:r>
      <w:r w:rsidR="00B35809" w:rsidRPr="00DB39FD">
        <w:t xml:space="preserve">X.680, </w:t>
      </w:r>
      <w:r w:rsidR="005E1297" w:rsidRPr="00DB39FD">
        <w:t>b</w:t>
      </w:r>
      <w:r w:rsidR="005E1297" w:rsidRPr="00DB39FD">
        <w:noBreakHyphen/>
        <w:t>ITU</w:t>
      </w:r>
      <w:r w:rsidR="005E1297" w:rsidRPr="00DB39FD">
        <w:noBreakHyphen/>
        <w:t>T </w:t>
      </w:r>
      <w:r w:rsidR="00B35809" w:rsidRPr="00DB39FD">
        <w:t xml:space="preserve">X.681, </w:t>
      </w:r>
      <w:r w:rsidR="005E1297" w:rsidRPr="00DB39FD">
        <w:t>b</w:t>
      </w:r>
      <w:r w:rsidR="005E1297" w:rsidRPr="00DB39FD">
        <w:noBreakHyphen/>
        <w:t>ITU</w:t>
      </w:r>
      <w:r w:rsidR="005E1297" w:rsidRPr="00DB39FD">
        <w:noBreakHyphen/>
        <w:t>T </w:t>
      </w:r>
      <w:r w:rsidR="00B35809" w:rsidRPr="00DB39FD">
        <w:t xml:space="preserve">X.682, and </w:t>
      </w:r>
      <w:r w:rsidR="005E1297" w:rsidRPr="00DB39FD">
        <w:t>b</w:t>
      </w:r>
      <w:r w:rsidR="005E1297" w:rsidRPr="00DB39FD">
        <w:noBreakHyphen/>
        <w:t>ITU</w:t>
      </w:r>
      <w:r w:rsidR="005E1297" w:rsidRPr="00DB39FD">
        <w:noBreakHyphen/>
        <w:t>T </w:t>
      </w:r>
      <w:r w:rsidR="00B35809" w:rsidRPr="00DB39FD">
        <w:t>X.683]</w:t>
      </w:r>
      <w:r w:rsidRPr="00DB39FD">
        <w:t>.</w:t>
      </w:r>
    </w:p>
    <w:p w14:paraId="393FDF34" w14:textId="1D09B136" w:rsidR="00264FE8" w:rsidRPr="00DB39FD" w:rsidRDefault="00264FE8">
      <w:r w:rsidRPr="00DB39FD">
        <w:rPr>
          <w:b/>
        </w:rPr>
        <w:t>2.9</w:t>
      </w:r>
      <w:r w:rsidRPr="00DB39FD">
        <w:rPr>
          <w:b/>
        </w:rPr>
        <w:tab/>
        <w:t>association</w:t>
      </w:r>
      <w:r w:rsidRPr="00DB39FD">
        <w:rPr>
          <w:rStyle w:val="CommentReference"/>
          <w:vanish/>
        </w:rPr>
        <w:commentReference w:id="63"/>
      </w:r>
      <w:r w:rsidRPr="00DB39FD">
        <w:t>:</w:t>
      </w:r>
      <w:r w:rsidRPr="00DB39FD">
        <w:rPr>
          <w:b/>
        </w:rPr>
        <w:t xml:space="preserve"> </w:t>
      </w:r>
      <w:r w:rsidRPr="00DB39FD">
        <w:t xml:space="preserve">a dependency relationship between two or more classes (or two or more objects) in the </w:t>
      </w:r>
      <w:r w:rsidR="00B2024C" w:rsidRPr="00DB39FD">
        <w:t xml:space="preserve">Unified </w:t>
      </w:r>
      <w:r w:rsidR="00B2024C" w:rsidRPr="00F04DCC">
        <w:rPr>
          <w:lang w:val="en-US"/>
        </w:rPr>
        <w:t>Modeling</w:t>
      </w:r>
      <w:r w:rsidR="00B2024C" w:rsidRPr="00DB39FD">
        <w:t xml:space="preserve"> Language</w:t>
      </w:r>
      <w:r w:rsidRPr="00DB39FD">
        <w:t xml:space="preserve"> (see 13.2 and reference [11]), and shown as an annotated line between class (or object) symbols.</w:t>
      </w:r>
      <w:r w:rsidRPr="00DB39FD">
        <w:rPr>
          <w:rStyle w:val="CommentReference"/>
          <w:vanish/>
        </w:rPr>
        <w:commentReference w:id="64"/>
      </w:r>
    </w:p>
    <w:p w14:paraId="6262ADCC" w14:textId="77777777" w:rsidR="00264FE8" w:rsidRPr="00DB39FD" w:rsidRDefault="00264FE8">
      <w:r w:rsidRPr="00DB39FD">
        <w:rPr>
          <w:b/>
        </w:rPr>
        <w:t>2.10</w:t>
      </w:r>
      <w:r w:rsidRPr="00DB39FD">
        <w:rPr>
          <w:b/>
        </w:rPr>
        <w:tab/>
        <w:t>behaviour</w:t>
      </w:r>
      <w:r w:rsidRPr="00DB39FD">
        <w:rPr>
          <w:rStyle w:val="CommentReference"/>
          <w:vanish/>
        </w:rPr>
        <w:commentReference w:id="65"/>
      </w:r>
      <w:r w:rsidRPr="00DB39FD">
        <w:t>:</w:t>
      </w:r>
      <w:r w:rsidRPr="00DB39FD">
        <w:rPr>
          <w:b/>
        </w:rPr>
        <w:t xml:space="preserve"> </w:t>
      </w:r>
      <w:r w:rsidRPr="00DB39FD">
        <w:t>sequence of actions with stimulus and responses aspects performed by a system that may change its state.</w:t>
      </w:r>
      <w:r w:rsidRPr="00DB39FD">
        <w:rPr>
          <w:rStyle w:val="CommentReference"/>
          <w:vanish/>
        </w:rPr>
        <w:commentReference w:id="66"/>
      </w:r>
    </w:p>
    <w:p w14:paraId="7EB25820" w14:textId="77777777" w:rsidR="00264FE8" w:rsidRPr="00DB39FD" w:rsidRDefault="00264FE8">
      <w:r w:rsidRPr="00DB39FD">
        <w:rPr>
          <w:b/>
        </w:rPr>
        <w:t>2.11</w:t>
      </w:r>
      <w:r w:rsidRPr="00DB39FD">
        <w:rPr>
          <w:b/>
        </w:rPr>
        <w:tab/>
        <w:t>class</w:t>
      </w:r>
      <w:r w:rsidRPr="00DB39FD">
        <w:rPr>
          <w:rStyle w:val="CommentReference"/>
          <w:vanish/>
        </w:rPr>
        <w:commentReference w:id="67"/>
      </w:r>
      <w:r w:rsidRPr="00DB39FD">
        <w:t>:</w:t>
      </w:r>
      <w:r w:rsidRPr="00DB39FD">
        <w:rPr>
          <w:b/>
        </w:rPr>
        <w:t xml:space="preserve"> </w:t>
      </w:r>
      <w:r w:rsidRPr="00DB39FD">
        <w:t>a description of the model of the system defining a set of objects that have similar properties (same structure and same behaviour). A class represents an application concept.</w:t>
      </w:r>
      <w:r w:rsidRPr="00DB39FD">
        <w:rPr>
          <w:rStyle w:val="CommentReference"/>
          <w:vanish/>
        </w:rPr>
        <w:commentReference w:id="68"/>
      </w:r>
    </w:p>
    <w:p w14:paraId="1AEBCED8" w14:textId="77777777" w:rsidR="00264FE8" w:rsidRPr="00DB39FD" w:rsidRDefault="00264FE8">
      <w:r w:rsidRPr="00DB39FD">
        <w:rPr>
          <w:b/>
        </w:rPr>
        <w:t>2.12</w:t>
      </w:r>
      <w:r w:rsidRPr="00DB39FD">
        <w:rPr>
          <w:b/>
        </w:rPr>
        <w:tab/>
        <w:t>classified information</w:t>
      </w:r>
      <w:r w:rsidRPr="00DB39FD">
        <w:rPr>
          <w:rStyle w:val="CommentReference"/>
          <w:vanish/>
        </w:rPr>
        <w:commentReference w:id="69"/>
      </w:r>
      <w:r w:rsidRPr="00DB39FD">
        <w:t>:</w:t>
      </w:r>
      <w:r w:rsidRPr="00DB39FD">
        <w:rPr>
          <w:b/>
        </w:rPr>
        <w:t xml:space="preserve"> </w:t>
      </w:r>
      <w:r w:rsidRPr="00DB39FD">
        <w:t>a model with the collected requirements structured and defined according to concepts that have been named and defined.</w:t>
      </w:r>
      <w:r w:rsidRPr="00DB39FD">
        <w:rPr>
          <w:rStyle w:val="CommentReference"/>
          <w:vanish/>
        </w:rPr>
        <w:commentReference w:id="70"/>
      </w:r>
    </w:p>
    <w:p w14:paraId="636AFAD3" w14:textId="77777777" w:rsidR="00264FE8" w:rsidRPr="00DB39FD" w:rsidRDefault="00264FE8">
      <w:r w:rsidRPr="00DB39FD">
        <w:rPr>
          <w:b/>
        </w:rPr>
        <w:t>2.13</w:t>
      </w:r>
      <w:r w:rsidRPr="00DB39FD">
        <w:rPr>
          <w:b/>
        </w:rPr>
        <w:tab/>
        <w:t>collected requirements</w:t>
      </w:r>
      <w:r w:rsidRPr="00DB39FD">
        <w:rPr>
          <w:rStyle w:val="CommentReference"/>
          <w:vanish/>
        </w:rPr>
        <w:commentReference w:id="71"/>
      </w:r>
      <w:r w:rsidRPr="00DB39FD">
        <w:t>:</w:t>
      </w:r>
      <w:r w:rsidRPr="00DB39FD">
        <w:rPr>
          <w:b/>
        </w:rPr>
        <w:t xml:space="preserve"> </w:t>
      </w:r>
      <w:r w:rsidRPr="00DB39FD">
        <w:t>a set of requirements for the application collected as a result of the Requirements Collection activity.</w:t>
      </w:r>
      <w:r w:rsidRPr="00DB39FD">
        <w:rPr>
          <w:rStyle w:val="CommentReference"/>
          <w:vanish/>
        </w:rPr>
        <w:commentReference w:id="72"/>
      </w:r>
    </w:p>
    <w:p w14:paraId="1A256000" w14:textId="72E24BED" w:rsidR="00264FE8" w:rsidRPr="00DB39FD" w:rsidRDefault="00264FE8">
      <w:r w:rsidRPr="00DB39FD">
        <w:rPr>
          <w:b/>
        </w:rPr>
        <w:t>2.14</w:t>
      </w:r>
      <w:r w:rsidRPr="00DB39FD">
        <w:rPr>
          <w:b/>
        </w:rPr>
        <w:tab/>
        <w:t>computational view</w:t>
      </w:r>
      <w:r w:rsidRPr="00DB39FD">
        <w:rPr>
          <w:rStyle w:val="CommentReference"/>
          <w:vanish/>
        </w:rPr>
        <w:commentReference w:id="73"/>
      </w:r>
      <w:r w:rsidRPr="00DB39FD">
        <w:t>: a view of a system and its environment that focuses on decomposition of the system to allow for distribution (</w:t>
      </w:r>
      <w:r w:rsidR="00D02B66" w:rsidRPr="00DB39FD">
        <w:t>see "computational" viewpoint in in [b</w:t>
      </w:r>
      <w:ins w:id="74" w:author="Rick Reed" w:date="2014-09-10T18:37:00Z">
        <w:r w:rsidR="00907548">
          <w:noBreakHyphen/>
        </w:r>
      </w:ins>
      <w:del w:id="75" w:author="Rick Reed" w:date="2014-09-10T18:37:00Z">
        <w:r w:rsidR="00D02B66" w:rsidRPr="00DB39FD" w:rsidDel="00907548">
          <w:delText xml:space="preserve">- </w:delText>
        </w:r>
      </w:del>
      <w:r w:rsidR="00D02B66" w:rsidRPr="00DB39FD">
        <w:t>ITU</w:t>
      </w:r>
      <w:r w:rsidR="00D02B66" w:rsidRPr="00DB39FD">
        <w:noBreakHyphen/>
        <w:t>T X.903 4.1])</w:t>
      </w:r>
      <w:r w:rsidRPr="00DB39FD">
        <w:t>.</w:t>
      </w:r>
      <w:r w:rsidRPr="00DB39FD">
        <w:rPr>
          <w:rStyle w:val="CommentReference"/>
          <w:vanish/>
        </w:rPr>
        <w:commentReference w:id="76"/>
      </w:r>
    </w:p>
    <w:p w14:paraId="26E09055" w14:textId="68C9993D" w:rsidR="00264FE8" w:rsidRPr="00DB39FD" w:rsidRDefault="00264FE8">
      <w:r w:rsidRPr="00DB39FD">
        <w:rPr>
          <w:b/>
        </w:rPr>
        <w:t>2.15</w:t>
      </w:r>
      <w:r w:rsidRPr="00DB39FD">
        <w:rPr>
          <w:b/>
        </w:rPr>
        <w:tab/>
        <w:t>design view</w:t>
      </w:r>
      <w:r w:rsidRPr="00DB39FD">
        <w:rPr>
          <w:rStyle w:val="CommentReference"/>
          <w:vanish/>
        </w:rPr>
        <w:commentReference w:id="77"/>
      </w:r>
      <w:r w:rsidRPr="00DB39FD">
        <w:t xml:space="preserve">: a view of a system and its environment that focuses on the functions required to support that system (see "engineering" viewpoint in </w:t>
      </w:r>
      <w:r w:rsidR="00D02B66" w:rsidRPr="00DB39FD">
        <w:t>in [b</w:t>
      </w:r>
      <w:ins w:id="78" w:author="Rick Reed" w:date="2014-09-10T18:37:00Z">
        <w:r w:rsidR="00907548">
          <w:noBreakHyphen/>
        </w:r>
      </w:ins>
      <w:del w:id="79" w:author="Rick Reed" w:date="2014-09-10T18:37:00Z">
        <w:r w:rsidR="00D02B66" w:rsidRPr="00DB39FD" w:rsidDel="00907548">
          <w:delText xml:space="preserve">- </w:delText>
        </w:r>
      </w:del>
      <w:r w:rsidR="00D02B66" w:rsidRPr="00DB39FD">
        <w:t>ITU</w:t>
      </w:r>
      <w:r w:rsidR="00D02B66" w:rsidRPr="00DB39FD">
        <w:noBreakHyphen/>
        <w:t>T X.903 4.1])</w:t>
      </w:r>
      <w:r w:rsidRPr="00DB39FD">
        <w:t>.</w:t>
      </w:r>
      <w:r w:rsidRPr="00DB39FD">
        <w:rPr>
          <w:rStyle w:val="CommentReference"/>
          <w:vanish/>
        </w:rPr>
        <w:commentReference w:id="80"/>
      </w:r>
    </w:p>
    <w:p w14:paraId="100DC66D" w14:textId="77777777" w:rsidR="00264FE8" w:rsidRPr="00DB39FD" w:rsidRDefault="00264FE8">
      <w:r w:rsidRPr="00DB39FD">
        <w:rPr>
          <w:b/>
        </w:rPr>
        <w:t>2.16</w:t>
      </w:r>
      <w:r w:rsidRPr="00DB39FD">
        <w:rPr>
          <w:b/>
        </w:rPr>
        <w:tab/>
        <w:t>Draft Design</w:t>
      </w:r>
      <w:r w:rsidRPr="00DB39FD">
        <w:rPr>
          <w:rStyle w:val="CommentReference"/>
          <w:vanish/>
        </w:rPr>
        <w:commentReference w:id="81"/>
      </w:r>
      <w:r w:rsidRPr="00DB39FD">
        <w:t>:</w:t>
      </w:r>
      <w:r w:rsidRPr="00DB39FD">
        <w:rPr>
          <w:b/>
        </w:rPr>
        <w:t xml:space="preserve"> </w:t>
      </w:r>
      <w:r w:rsidRPr="00DB39FD">
        <w:t>the stepwise activity for engineering partial or partly informal specifications from different points of view and at different levels of detail to investigate engineering design choices (see clause 6).</w:t>
      </w:r>
      <w:r w:rsidRPr="00DB39FD">
        <w:rPr>
          <w:rStyle w:val="CommentReference"/>
          <w:vanish/>
        </w:rPr>
        <w:commentReference w:id="82"/>
      </w:r>
    </w:p>
    <w:p w14:paraId="7B820A40" w14:textId="77777777" w:rsidR="00264FE8" w:rsidRPr="00DB39FD" w:rsidRDefault="00264FE8">
      <w:r w:rsidRPr="00DB39FD">
        <w:rPr>
          <w:b/>
        </w:rPr>
        <w:t>2.17</w:t>
      </w:r>
      <w:r w:rsidRPr="00DB39FD">
        <w:rPr>
          <w:b/>
        </w:rPr>
        <w:tab/>
        <w:t>draft designs</w:t>
      </w:r>
      <w:r w:rsidRPr="00DB39FD">
        <w:rPr>
          <w:rStyle w:val="CommentReference"/>
          <w:vanish/>
        </w:rPr>
        <w:commentReference w:id="83"/>
      </w:r>
      <w:r w:rsidRPr="00DB39FD">
        <w:t>:</w:t>
      </w:r>
      <w:r w:rsidRPr="00DB39FD">
        <w:rPr>
          <w:b/>
        </w:rPr>
        <w:t xml:space="preserve"> </w:t>
      </w:r>
      <w:r w:rsidRPr="00DB39FD">
        <w:t>outline designs for the system under consideration using one or more models that describe the system partially.</w:t>
      </w:r>
      <w:r w:rsidRPr="00DB39FD">
        <w:rPr>
          <w:rStyle w:val="CommentReference"/>
          <w:vanish/>
        </w:rPr>
        <w:commentReference w:id="84"/>
      </w:r>
    </w:p>
    <w:p w14:paraId="46D04477" w14:textId="77777777" w:rsidR="00264FE8" w:rsidRPr="00DB39FD" w:rsidRDefault="00264FE8">
      <w:r w:rsidRPr="00DB39FD">
        <w:rPr>
          <w:b/>
        </w:rPr>
        <w:t>2.18</w:t>
      </w:r>
      <w:r w:rsidRPr="00DB39FD">
        <w:rPr>
          <w:b/>
        </w:rPr>
        <w:tab/>
        <w:t>Documentation</w:t>
      </w:r>
      <w:r w:rsidRPr="00DB39FD">
        <w:rPr>
          <w:rStyle w:val="CommentReference"/>
          <w:vanish/>
        </w:rPr>
        <w:commentReference w:id="85"/>
      </w:r>
      <w:r w:rsidRPr="00DB39FD">
        <w:t>:</w:t>
      </w:r>
      <w:r w:rsidRPr="00DB39FD">
        <w:rPr>
          <w:b/>
        </w:rPr>
        <w:t xml:space="preserve"> </w:t>
      </w:r>
      <w:r w:rsidRPr="00DB39FD">
        <w:t>the activity for selecting, cataloguing and storing the information about a product.</w:t>
      </w:r>
      <w:r w:rsidRPr="00DB39FD">
        <w:rPr>
          <w:rStyle w:val="CommentReference"/>
          <w:vanish/>
        </w:rPr>
        <w:commentReference w:id="86"/>
      </w:r>
    </w:p>
    <w:p w14:paraId="3EDF75F4" w14:textId="7BAE19A1" w:rsidR="00264FE8" w:rsidRPr="00DB39FD" w:rsidRDefault="00264FE8">
      <w:pPr>
        <w:rPr>
          <w:b/>
        </w:rPr>
      </w:pPr>
      <w:r w:rsidRPr="00DB39FD">
        <w:rPr>
          <w:b/>
        </w:rPr>
        <w:t>2.19</w:t>
      </w:r>
      <w:r w:rsidRPr="00DB39FD">
        <w:rPr>
          <w:b/>
        </w:rPr>
        <w:tab/>
        <w:t>enterprise view</w:t>
      </w:r>
      <w:r w:rsidRPr="00DB39FD">
        <w:rPr>
          <w:rStyle w:val="CommentReference"/>
          <w:vanish/>
        </w:rPr>
        <w:commentReference w:id="87"/>
      </w:r>
      <w:r w:rsidRPr="00DB39FD">
        <w:t xml:space="preserve">: a view of a system and its environment that focuses on the purpose, scope and policies for that system (see </w:t>
      </w:r>
      <w:r w:rsidR="00D02B66" w:rsidRPr="00DB39FD">
        <w:t>"</w:t>
      </w:r>
      <w:r w:rsidR="00A46A86" w:rsidRPr="00DB39FD">
        <w:t>enterprise</w:t>
      </w:r>
      <w:r w:rsidR="00D02B66" w:rsidRPr="00DB39FD">
        <w:t>"</w:t>
      </w:r>
      <w:r w:rsidR="00A46A86" w:rsidRPr="00DB39FD">
        <w:t xml:space="preserve"> viewpoint in [b</w:t>
      </w:r>
      <w:ins w:id="88" w:author="Rick Reed" w:date="2014-09-10T18:38:00Z">
        <w:r w:rsidR="00907548">
          <w:noBreakHyphen/>
        </w:r>
      </w:ins>
      <w:del w:id="89" w:author="Rick Reed" w:date="2014-09-10T18:38:00Z">
        <w:r w:rsidR="00A46A86" w:rsidRPr="00DB39FD" w:rsidDel="00907548">
          <w:delText xml:space="preserve">- </w:delText>
        </w:r>
      </w:del>
      <w:r w:rsidR="00A46A86" w:rsidRPr="00DB39FD">
        <w:t>ITU</w:t>
      </w:r>
      <w:r w:rsidR="00A46A86" w:rsidRPr="00DB39FD">
        <w:noBreakHyphen/>
        <w:t>T X.903 4.1]</w:t>
      </w:r>
      <w:r w:rsidRPr="00DB39FD">
        <w:t>).</w:t>
      </w:r>
      <w:r w:rsidRPr="00DB39FD">
        <w:rPr>
          <w:rStyle w:val="CommentReference"/>
          <w:vanish/>
        </w:rPr>
        <w:commentReference w:id="90"/>
      </w:r>
    </w:p>
    <w:p w14:paraId="1DBCDAA0" w14:textId="300DE77E" w:rsidR="00264FE8" w:rsidRPr="00DB39FD" w:rsidRDefault="00264FE8">
      <w:r w:rsidRPr="00DB39FD">
        <w:rPr>
          <w:b/>
        </w:rPr>
        <w:t>2.20</w:t>
      </w:r>
      <w:r w:rsidRPr="00DB39FD">
        <w:rPr>
          <w:b/>
        </w:rPr>
        <w:tab/>
        <w:t>Formalization</w:t>
      </w:r>
      <w:r w:rsidRPr="00DB39FD">
        <w:rPr>
          <w:rStyle w:val="CommentReference"/>
          <w:vanish/>
        </w:rPr>
        <w:commentReference w:id="91"/>
      </w:r>
      <w:r w:rsidRPr="00DB39FD">
        <w:t>:</w:t>
      </w:r>
      <w:r w:rsidRPr="00DB39FD">
        <w:rPr>
          <w:b/>
        </w:rPr>
        <w:t xml:space="preserve"> </w:t>
      </w:r>
      <w:r w:rsidRPr="00DB39FD">
        <w:t>the stepwise activity in which a formal SDL</w:t>
      </w:r>
      <w:r w:rsidR="008242CC" w:rsidRPr="00DB39FD">
        <w:t>+</w:t>
      </w:r>
      <w:r w:rsidRPr="00DB39FD">
        <w:t xml:space="preserve"> description of a system is produced (see clause 7).</w:t>
      </w:r>
      <w:r w:rsidRPr="00DB39FD">
        <w:rPr>
          <w:rStyle w:val="CommentReference"/>
          <w:vanish/>
        </w:rPr>
        <w:commentReference w:id="92"/>
      </w:r>
      <w:r w:rsidRPr="00DB39FD">
        <w:t xml:space="preserve"> </w:t>
      </w:r>
    </w:p>
    <w:p w14:paraId="711BDC73" w14:textId="08111E4F" w:rsidR="00264FE8" w:rsidRPr="00DB39FD" w:rsidRDefault="00264FE8">
      <w:r w:rsidRPr="00DB39FD">
        <w:rPr>
          <w:b/>
        </w:rPr>
        <w:t>2.21</w:t>
      </w:r>
      <w:r w:rsidRPr="00DB39FD">
        <w:rPr>
          <w:b/>
        </w:rPr>
        <w:tab/>
        <w:t>formal SDL+ description</w:t>
      </w:r>
      <w:r w:rsidRPr="00DB39FD">
        <w:rPr>
          <w:rStyle w:val="CommentReference"/>
          <w:vanish/>
        </w:rPr>
        <w:commentReference w:id="93"/>
      </w:r>
      <w:r w:rsidRPr="00DB39FD">
        <w:t>:</w:t>
      </w:r>
      <w:r w:rsidRPr="00DB39FD">
        <w:rPr>
          <w:b/>
        </w:rPr>
        <w:t xml:space="preserve"> </w:t>
      </w:r>
      <w:r w:rsidRPr="00DB39FD">
        <w:t xml:space="preserve">an SDL+ description </w:t>
      </w:r>
      <w:r w:rsidR="00F064D8" w:rsidRPr="00DB39FD">
        <w:t>that</w:t>
      </w:r>
      <w:r w:rsidRPr="00DB39FD">
        <w:t xml:space="preserve"> conforms to Recommendations </w:t>
      </w:r>
      <w:r w:rsidR="007E287D" w:rsidRPr="00DB39FD">
        <w:t>for SDL</w:t>
      </w:r>
      <w:r w:rsidR="007E287D" w:rsidRPr="00DB39FD">
        <w:noBreakHyphen/>
        <w:t>2010</w:t>
      </w:r>
      <w:r w:rsidRPr="00DB39FD">
        <w:t xml:space="preserve"> [</w:t>
      </w:r>
      <w:r w:rsidR="005E1297" w:rsidRPr="00DB39FD">
        <w:t>b</w:t>
      </w:r>
      <w:r w:rsidR="005E1297" w:rsidRPr="00DB39FD">
        <w:noBreakHyphen/>
        <w:t>ITU</w:t>
      </w:r>
      <w:r w:rsidR="005E1297" w:rsidRPr="00DB39FD">
        <w:noBreakHyphen/>
        <w:t>T </w:t>
      </w:r>
      <w:r w:rsidR="007E287D" w:rsidRPr="00DB39FD">
        <w:t xml:space="preserve">Z.100, </w:t>
      </w:r>
      <w:r w:rsidR="005E1297" w:rsidRPr="00DB39FD">
        <w:t>b</w:t>
      </w:r>
      <w:r w:rsidR="005E1297" w:rsidRPr="00DB39FD">
        <w:noBreakHyphen/>
        <w:t>ITU</w:t>
      </w:r>
      <w:r w:rsidR="005E1297" w:rsidRPr="00DB39FD">
        <w:noBreakHyphen/>
        <w:t>T </w:t>
      </w:r>
      <w:r w:rsidR="007E287D" w:rsidRPr="00DB39FD">
        <w:t xml:space="preserve">Z.101, </w:t>
      </w:r>
      <w:r w:rsidR="005E1297" w:rsidRPr="00DB39FD">
        <w:t>b</w:t>
      </w:r>
      <w:r w:rsidR="005E1297" w:rsidRPr="00DB39FD">
        <w:noBreakHyphen/>
        <w:t>ITU</w:t>
      </w:r>
      <w:r w:rsidR="005E1297" w:rsidRPr="00DB39FD">
        <w:noBreakHyphen/>
        <w:t>T </w:t>
      </w:r>
      <w:r w:rsidR="007E287D" w:rsidRPr="00DB39FD">
        <w:t xml:space="preserve">Z.102, </w:t>
      </w:r>
      <w:r w:rsidR="005E1297" w:rsidRPr="00DB39FD">
        <w:t>b</w:t>
      </w:r>
      <w:r w:rsidR="005E1297" w:rsidRPr="00DB39FD">
        <w:noBreakHyphen/>
        <w:t>ITU</w:t>
      </w:r>
      <w:r w:rsidR="005E1297" w:rsidRPr="00DB39FD">
        <w:noBreakHyphen/>
        <w:t>T </w:t>
      </w:r>
      <w:r w:rsidR="007E287D" w:rsidRPr="00DB39FD">
        <w:t xml:space="preserve">Z.103, </w:t>
      </w:r>
      <w:r w:rsidR="005E1297" w:rsidRPr="00DB39FD">
        <w:t>b</w:t>
      </w:r>
      <w:r w:rsidR="005E1297" w:rsidRPr="00DB39FD">
        <w:noBreakHyphen/>
        <w:t>ITU</w:t>
      </w:r>
      <w:r w:rsidR="005E1297" w:rsidRPr="00DB39FD">
        <w:noBreakHyphen/>
        <w:t>T </w:t>
      </w:r>
      <w:r w:rsidR="007E287D" w:rsidRPr="00DB39FD">
        <w:t xml:space="preserve">Z.104, </w:t>
      </w:r>
      <w:r w:rsidR="005E1297" w:rsidRPr="00DB39FD">
        <w:t>b</w:t>
      </w:r>
      <w:r w:rsidR="005E1297" w:rsidRPr="00DB39FD">
        <w:noBreakHyphen/>
        <w:t>ITU</w:t>
      </w:r>
      <w:r w:rsidR="005E1297" w:rsidRPr="00DB39FD">
        <w:noBreakHyphen/>
        <w:t>T </w:t>
      </w:r>
      <w:r w:rsidR="007E287D" w:rsidRPr="00DB39FD">
        <w:t xml:space="preserve">Z.105, </w:t>
      </w:r>
      <w:r w:rsidR="005E1297" w:rsidRPr="00DB39FD">
        <w:t>b</w:t>
      </w:r>
      <w:r w:rsidR="005E1297" w:rsidRPr="00DB39FD">
        <w:noBreakHyphen/>
        <w:t>ITU</w:t>
      </w:r>
      <w:r w:rsidR="005E1297" w:rsidRPr="00DB39FD">
        <w:noBreakHyphen/>
        <w:t>T </w:t>
      </w:r>
      <w:r w:rsidR="008B3E2D" w:rsidRPr="00DB39FD">
        <w:t>Z.106 and</w:t>
      </w:r>
      <w:r w:rsidR="007E287D" w:rsidRPr="00DB39FD">
        <w:t xml:space="preserve"> </w:t>
      </w:r>
      <w:r w:rsidR="005E1297" w:rsidRPr="00DB39FD">
        <w:t>b</w:t>
      </w:r>
      <w:r w:rsidR="005E1297" w:rsidRPr="00DB39FD">
        <w:noBreakHyphen/>
        <w:t>ITU</w:t>
      </w:r>
      <w:r w:rsidR="005E1297" w:rsidRPr="00DB39FD">
        <w:noBreakHyphen/>
        <w:t>T </w:t>
      </w:r>
      <w:r w:rsidR="007E287D" w:rsidRPr="00DB39FD">
        <w:t>Z.107</w:t>
      </w:r>
      <w:r w:rsidRPr="00DB39FD">
        <w:t xml:space="preserve">], </w:t>
      </w:r>
      <w:r w:rsidR="00F064D8" w:rsidRPr="00DB39FD">
        <w:t>MSC</w:t>
      </w:r>
      <w:r w:rsidRPr="00DB39FD">
        <w:t xml:space="preserve"> </w:t>
      </w:r>
      <w:r w:rsidR="00B35809" w:rsidRPr="00DB39FD">
        <w:t>[</w:t>
      </w:r>
      <w:r w:rsidR="005E1297" w:rsidRPr="00DB39FD">
        <w:t>b</w:t>
      </w:r>
      <w:r w:rsidR="005E1297" w:rsidRPr="00DB39FD">
        <w:noBreakHyphen/>
        <w:t>ITU</w:t>
      </w:r>
      <w:r w:rsidR="005E1297" w:rsidRPr="00DB39FD">
        <w:noBreakHyphen/>
        <w:t>T </w:t>
      </w:r>
      <w:r w:rsidR="00B35809" w:rsidRPr="00DB39FD">
        <w:t>Z.120]</w:t>
      </w:r>
      <w:r w:rsidR="008B3E2D" w:rsidRPr="00DB39FD">
        <w:t xml:space="preserve"> </w:t>
      </w:r>
      <w:r w:rsidR="00F064D8" w:rsidRPr="00DB39FD">
        <w:t>and ASN.1 [b</w:t>
      </w:r>
      <w:r w:rsidR="00F064D8" w:rsidRPr="00DB39FD">
        <w:noBreakHyphen/>
        <w:t>ITU</w:t>
      </w:r>
      <w:r w:rsidR="00F064D8" w:rsidRPr="00DB39FD">
        <w:noBreakHyphen/>
        <w:t xml:space="preserve">T X.680], </w:t>
      </w:r>
      <w:r w:rsidRPr="00DB39FD">
        <w:t>is consistent and unambiguous without any SDL</w:t>
      </w:r>
      <w:r w:rsidR="007E287D" w:rsidRPr="00DB39FD">
        <w:noBreakHyphen/>
        <w:t>2010</w:t>
      </w:r>
      <w:r w:rsidRPr="00DB39FD">
        <w:t xml:space="preserve"> "informal text", and describes the system under consideration in a precise way.</w:t>
      </w:r>
      <w:r w:rsidRPr="00DB39FD">
        <w:rPr>
          <w:rStyle w:val="CommentReference"/>
          <w:vanish/>
        </w:rPr>
        <w:commentReference w:id="94"/>
      </w:r>
    </w:p>
    <w:p w14:paraId="54E52E0C" w14:textId="77777777" w:rsidR="00264FE8" w:rsidRPr="00DB39FD" w:rsidRDefault="00264FE8">
      <w:r w:rsidRPr="00DB39FD">
        <w:rPr>
          <w:b/>
        </w:rPr>
        <w:t>2.22</w:t>
      </w:r>
      <w:r w:rsidRPr="00DB39FD">
        <w:rPr>
          <w:b/>
        </w:rPr>
        <w:tab/>
        <w:t>formal validation</w:t>
      </w:r>
      <w:r w:rsidRPr="00DB39FD">
        <w:rPr>
          <w:rStyle w:val="CommentReference"/>
          <w:vanish/>
        </w:rPr>
        <w:commentReference w:id="95"/>
      </w:r>
      <w:r w:rsidRPr="00DB39FD">
        <w:t>: systematic investigation of a specification (or implementation) to determine whether or not it possesses certain desirable properties and includes: checking the syntactic and semantic correctness of the specification (implementation), and checking that the known requirements of the specified system are expressed by the specification (implementation).</w:t>
      </w:r>
      <w:r w:rsidRPr="00DB39FD">
        <w:rPr>
          <w:rStyle w:val="CommentReference"/>
          <w:vanish/>
        </w:rPr>
        <w:commentReference w:id="96"/>
      </w:r>
    </w:p>
    <w:p w14:paraId="77246F61" w14:textId="77777777" w:rsidR="00264FE8" w:rsidRPr="00DB39FD" w:rsidRDefault="00264FE8">
      <w:r w:rsidRPr="00DB39FD">
        <w:rPr>
          <w:b/>
        </w:rPr>
        <w:t>2.23</w:t>
      </w:r>
      <w:r w:rsidRPr="00DB39FD">
        <w:rPr>
          <w:b/>
        </w:rPr>
        <w:tab/>
        <w:t>guideline</w:t>
      </w:r>
      <w:r w:rsidRPr="00DB39FD">
        <w:rPr>
          <w:rStyle w:val="CommentReference"/>
          <w:vanish/>
        </w:rPr>
        <w:commentReference w:id="97"/>
      </w:r>
      <w:r w:rsidRPr="00DB39FD">
        <w:t>:</w:t>
      </w:r>
      <w:r w:rsidRPr="00DB39FD">
        <w:rPr>
          <w:b/>
        </w:rPr>
        <w:t xml:space="preserve"> </w:t>
      </w:r>
      <w:r w:rsidRPr="00DB39FD">
        <w:t>advice to the user of this methodology on identifying decisions to be made, which can also provide reasons and direction for making decisions.</w:t>
      </w:r>
      <w:r w:rsidRPr="00DB39FD">
        <w:rPr>
          <w:rStyle w:val="CommentReference"/>
          <w:vanish/>
        </w:rPr>
        <w:commentReference w:id="98"/>
      </w:r>
    </w:p>
    <w:p w14:paraId="4BD1C117" w14:textId="06D4F014" w:rsidR="00264FE8" w:rsidRPr="00DB39FD" w:rsidRDefault="00264FE8">
      <w:r w:rsidRPr="00DB39FD">
        <w:rPr>
          <w:b/>
        </w:rPr>
        <w:t>2.24</w:t>
      </w:r>
      <w:r w:rsidRPr="00DB39FD">
        <w:rPr>
          <w:b/>
        </w:rPr>
        <w:tab/>
        <w:t>informal SDL+ description</w:t>
      </w:r>
      <w:r w:rsidRPr="00DB39FD">
        <w:rPr>
          <w:rStyle w:val="CommentReference"/>
          <w:vanish/>
        </w:rPr>
        <w:commentReference w:id="99"/>
      </w:r>
      <w:r w:rsidRPr="00DB39FD">
        <w:t>:</w:t>
      </w:r>
      <w:r w:rsidRPr="00DB39FD">
        <w:rPr>
          <w:b/>
        </w:rPr>
        <w:t xml:space="preserve"> </w:t>
      </w:r>
      <w:r w:rsidRPr="00DB39FD">
        <w:t xml:space="preserve">an SDL+ description output </w:t>
      </w:r>
      <w:r w:rsidR="00F064D8" w:rsidRPr="00DB39FD">
        <w:t>(</w:t>
      </w:r>
      <w:r w:rsidRPr="00DB39FD">
        <w:t>from Draft Design</w:t>
      </w:r>
      <w:r w:rsidR="00F064D8" w:rsidRPr="00DB39FD">
        <w:t>)</w:t>
      </w:r>
      <w:r w:rsidRPr="00DB39FD">
        <w:t xml:space="preserve"> that deviates from one or more criteria of formal descriptions, such as: for SDL</w:t>
      </w:r>
      <w:r w:rsidR="00E67003" w:rsidRPr="00DB39FD">
        <w:noBreakHyphen/>
        <w:t>2010</w:t>
      </w:r>
      <w:r w:rsidRPr="00DB39FD">
        <w:t xml:space="preserve">, deviations </w:t>
      </w:r>
      <w:r w:rsidR="00F064D8" w:rsidRPr="00DB39FD">
        <w:t>of</w:t>
      </w:r>
      <w:r w:rsidRPr="00DB39FD">
        <w:t xml:space="preserve"> ambiguity, use of informal text, and non-conformance with </w:t>
      </w:r>
      <w:r w:rsidR="007E287D" w:rsidRPr="00DB39FD">
        <w:t>Recommendations for SDL</w:t>
      </w:r>
      <w:r w:rsidR="007E287D" w:rsidRPr="00DB39FD">
        <w:noBreakHyphen/>
        <w:t>2010 [</w:t>
      </w:r>
      <w:r w:rsidR="005E1297" w:rsidRPr="00DB39FD">
        <w:t>b</w:t>
      </w:r>
      <w:r w:rsidR="005E1297" w:rsidRPr="00DB39FD">
        <w:noBreakHyphen/>
        <w:t>ITU</w:t>
      </w:r>
      <w:r w:rsidR="005E1297" w:rsidRPr="00DB39FD">
        <w:noBreakHyphen/>
        <w:t>T </w:t>
      </w:r>
      <w:r w:rsidR="007E287D" w:rsidRPr="00DB39FD">
        <w:t xml:space="preserve">Z.100, </w:t>
      </w:r>
      <w:r w:rsidR="005E1297" w:rsidRPr="00DB39FD">
        <w:t>b</w:t>
      </w:r>
      <w:r w:rsidR="005E1297" w:rsidRPr="00DB39FD">
        <w:noBreakHyphen/>
        <w:t>ITU</w:t>
      </w:r>
      <w:r w:rsidR="005E1297" w:rsidRPr="00DB39FD">
        <w:noBreakHyphen/>
        <w:t>T </w:t>
      </w:r>
      <w:r w:rsidR="007E287D" w:rsidRPr="00DB39FD">
        <w:t xml:space="preserve">Z.101, </w:t>
      </w:r>
      <w:r w:rsidR="005E1297" w:rsidRPr="00DB39FD">
        <w:t>b</w:t>
      </w:r>
      <w:r w:rsidR="005E1297" w:rsidRPr="00DB39FD">
        <w:noBreakHyphen/>
        <w:t>ITU</w:t>
      </w:r>
      <w:r w:rsidR="005E1297" w:rsidRPr="00DB39FD">
        <w:noBreakHyphen/>
        <w:t>T </w:t>
      </w:r>
      <w:r w:rsidR="007E287D" w:rsidRPr="00DB39FD">
        <w:t xml:space="preserve">Z.102, </w:t>
      </w:r>
      <w:r w:rsidR="005E1297" w:rsidRPr="00DB39FD">
        <w:t>b</w:t>
      </w:r>
      <w:r w:rsidR="005E1297" w:rsidRPr="00DB39FD">
        <w:noBreakHyphen/>
        <w:t>ITU</w:t>
      </w:r>
      <w:r w:rsidR="005E1297" w:rsidRPr="00DB39FD">
        <w:noBreakHyphen/>
        <w:t>T </w:t>
      </w:r>
      <w:r w:rsidR="007E287D" w:rsidRPr="00DB39FD">
        <w:t xml:space="preserve">Z.103, </w:t>
      </w:r>
      <w:r w:rsidR="005E1297" w:rsidRPr="00DB39FD">
        <w:t>b</w:t>
      </w:r>
      <w:r w:rsidR="005E1297" w:rsidRPr="00DB39FD">
        <w:noBreakHyphen/>
        <w:t>ITU</w:t>
      </w:r>
      <w:r w:rsidR="005E1297" w:rsidRPr="00DB39FD">
        <w:noBreakHyphen/>
        <w:t>T </w:t>
      </w:r>
      <w:r w:rsidR="007E287D" w:rsidRPr="00DB39FD">
        <w:t xml:space="preserve">Z.104, </w:t>
      </w:r>
      <w:r w:rsidR="005E1297" w:rsidRPr="00DB39FD">
        <w:t>b</w:t>
      </w:r>
      <w:r w:rsidR="005E1297" w:rsidRPr="00DB39FD">
        <w:noBreakHyphen/>
        <w:t>ITU</w:t>
      </w:r>
      <w:r w:rsidR="005E1297" w:rsidRPr="00DB39FD">
        <w:noBreakHyphen/>
        <w:t>T </w:t>
      </w:r>
      <w:r w:rsidR="007E287D" w:rsidRPr="00DB39FD">
        <w:t xml:space="preserve">Z.105, </w:t>
      </w:r>
      <w:r w:rsidR="005E1297" w:rsidRPr="00DB39FD">
        <w:t>b</w:t>
      </w:r>
      <w:r w:rsidR="005E1297" w:rsidRPr="00DB39FD">
        <w:noBreakHyphen/>
        <w:t>ITU</w:t>
      </w:r>
      <w:r w:rsidR="005E1297" w:rsidRPr="00DB39FD">
        <w:noBreakHyphen/>
        <w:t>T </w:t>
      </w:r>
      <w:r w:rsidR="007E287D" w:rsidRPr="00DB39FD">
        <w:t xml:space="preserve">Z.106, </w:t>
      </w:r>
      <w:r w:rsidR="005E1297" w:rsidRPr="00DB39FD">
        <w:t>b</w:t>
      </w:r>
      <w:r w:rsidR="005E1297" w:rsidRPr="00DB39FD">
        <w:noBreakHyphen/>
        <w:t>ITU</w:t>
      </w:r>
      <w:r w:rsidR="005E1297" w:rsidRPr="00DB39FD">
        <w:noBreakHyphen/>
        <w:t>T </w:t>
      </w:r>
      <w:r w:rsidR="007E287D" w:rsidRPr="00DB39FD">
        <w:t>Z.107]</w:t>
      </w:r>
      <w:r w:rsidRPr="00DB39FD">
        <w:t xml:space="preserve"> (</w:t>
      </w:r>
      <w:r w:rsidR="00B35809" w:rsidRPr="00DB39FD">
        <w:t xml:space="preserve">NOTE: </w:t>
      </w:r>
      <w:r w:rsidR="007E287D" w:rsidRPr="00DB39FD">
        <w:t>Message Sequence Chart descriptions</w:t>
      </w:r>
      <w:r w:rsidRPr="00DB39FD">
        <w:t xml:space="preserve"> are always assumed to be formal within the constraints of their function, which is to provide a message trace).</w:t>
      </w:r>
      <w:r w:rsidRPr="00DB39FD">
        <w:rPr>
          <w:rStyle w:val="CommentReference"/>
          <w:vanish/>
        </w:rPr>
        <w:commentReference w:id="100"/>
      </w:r>
    </w:p>
    <w:p w14:paraId="48E97C14" w14:textId="7A9CD895" w:rsidR="00264FE8" w:rsidRPr="00DB39FD" w:rsidRDefault="00264FE8">
      <w:pPr>
        <w:rPr>
          <w:b/>
        </w:rPr>
      </w:pPr>
      <w:r w:rsidRPr="00DB39FD">
        <w:rPr>
          <w:b/>
        </w:rPr>
        <w:t>2.25</w:t>
      </w:r>
      <w:r w:rsidRPr="00DB39FD">
        <w:rPr>
          <w:b/>
        </w:rPr>
        <w:tab/>
        <w:t>information view</w:t>
      </w:r>
      <w:r w:rsidRPr="00DB39FD">
        <w:rPr>
          <w:rStyle w:val="CommentReference"/>
          <w:vanish/>
        </w:rPr>
        <w:commentReference w:id="101"/>
      </w:r>
      <w:r w:rsidRPr="00DB39FD">
        <w:t>: a view of a system and its environment that focuses on the semantics of information and information processing activities in the system (see</w:t>
      </w:r>
      <w:r w:rsidR="00A46A86" w:rsidRPr="00DB39FD">
        <w:t xml:space="preserve"> </w:t>
      </w:r>
      <w:r w:rsidR="00D02B66" w:rsidRPr="00DB39FD">
        <w:t>"</w:t>
      </w:r>
      <w:r w:rsidR="00A46A86" w:rsidRPr="00DB39FD">
        <w:t>information</w:t>
      </w:r>
      <w:r w:rsidR="00D02B66" w:rsidRPr="00DB39FD">
        <w:t>"</w:t>
      </w:r>
      <w:r w:rsidR="00A46A86" w:rsidRPr="00DB39FD">
        <w:t xml:space="preserve"> viewpoint in</w:t>
      </w:r>
      <w:r w:rsidRPr="00DB39FD">
        <w:t xml:space="preserve"> </w:t>
      </w:r>
      <w:r w:rsidR="00A46A86" w:rsidRPr="00DB39FD">
        <w:t>[b</w:t>
      </w:r>
      <w:r w:rsidR="00D02B66" w:rsidRPr="00DB39FD">
        <w:noBreakHyphen/>
      </w:r>
      <w:r w:rsidR="00A46A86" w:rsidRPr="00DB39FD">
        <w:t>ITU</w:t>
      </w:r>
      <w:r w:rsidR="00A46A86" w:rsidRPr="00DB39FD">
        <w:noBreakHyphen/>
        <w:t>T X.903 4.1]</w:t>
      </w:r>
      <w:r w:rsidRPr="00DB39FD">
        <w:t>).</w:t>
      </w:r>
      <w:r w:rsidRPr="00DB39FD">
        <w:rPr>
          <w:rStyle w:val="CommentReference"/>
          <w:vanish/>
        </w:rPr>
        <w:commentReference w:id="102"/>
      </w:r>
    </w:p>
    <w:p w14:paraId="4049D43F" w14:textId="77777777" w:rsidR="00264FE8" w:rsidRPr="00DB39FD" w:rsidRDefault="00264FE8">
      <w:r w:rsidRPr="00DB39FD">
        <w:rPr>
          <w:b/>
        </w:rPr>
        <w:t>2.26</w:t>
      </w:r>
      <w:r w:rsidRPr="00DB39FD">
        <w:rPr>
          <w:b/>
        </w:rPr>
        <w:tab/>
        <w:t>instruction</w:t>
      </w:r>
      <w:r w:rsidRPr="00DB39FD">
        <w:rPr>
          <w:rStyle w:val="CommentReference"/>
          <w:vanish/>
        </w:rPr>
        <w:commentReference w:id="103"/>
      </w:r>
      <w:r w:rsidRPr="00DB39FD">
        <w:t>:</w:t>
      </w:r>
      <w:r w:rsidRPr="00DB39FD">
        <w:rPr>
          <w:b/>
        </w:rPr>
        <w:t xml:space="preserve"> </w:t>
      </w:r>
      <w:r w:rsidRPr="00DB39FD">
        <w:t>an imperative statement that specifies what is to be performed as part of a step.</w:t>
      </w:r>
      <w:r w:rsidRPr="00DB39FD">
        <w:rPr>
          <w:rStyle w:val="CommentReference"/>
          <w:vanish/>
        </w:rPr>
        <w:commentReference w:id="104"/>
      </w:r>
    </w:p>
    <w:p w14:paraId="6B604B94" w14:textId="0E652F72" w:rsidR="00264FE8" w:rsidRPr="00DB39FD" w:rsidRDefault="00264FE8">
      <w:r w:rsidRPr="00DB39FD">
        <w:rPr>
          <w:b/>
        </w:rPr>
        <w:t>2.27</w:t>
      </w:r>
      <w:r w:rsidRPr="00DB39FD">
        <w:rPr>
          <w:b/>
        </w:rPr>
        <w:tab/>
        <w:t>method</w:t>
      </w:r>
      <w:r w:rsidRPr="00DB39FD">
        <w:rPr>
          <w:rStyle w:val="CommentReference"/>
          <w:vanish/>
        </w:rPr>
        <w:commentReference w:id="105"/>
      </w:r>
      <w:r w:rsidRPr="00DB39FD">
        <w:t xml:space="preserve">: the combination of a notation with instructions, rules and guidelines for its use (see </w:t>
      </w:r>
      <w:r w:rsidRPr="00DB39FD">
        <w:rPr>
          <w:noProof/>
        </w:rPr>
        <w:t>[</w:t>
      </w:r>
      <w:r w:rsidR="006E7DCC" w:rsidRPr="00DB39FD">
        <w:rPr>
          <w:noProof/>
        </w:rPr>
        <w:t>b</w:t>
      </w:r>
      <w:ins w:id="106" w:author="Rick Reed" w:date="2014-09-10T18:38:00Z">
        <w:r w:rsidR="00907548">
          <w:rPr>
            <w:noProof/>
          </w:rPr>
          <w:noBreakHyphen/>
        </w:r>
      </w:ins>
      <w:del w:id="107" w:author="Rick Reed" w:date="2014-09-10T18:38:00Z">
        <w:r w:rsidR="006E7DCC" w:rsidRPr="00DB39FD" w:rsidDel="00907548">
          <w:rPr>
            <w:noProof/>
          </w:rPr>
          <w:delText>-</w:delText>
        </w:r>
      </w:del>
      <w:r w:rsidR="006E7DCC" w:rsidRPr="00DB39FD">
        <w:rPr>
          <w:noProof/>
        </w:rPr>
        <w:t>B</w:t>
      </w:r>
      <w:r w:rsidR="00F6332D" w:rsidRPr="00DB39FD">
        <w:rPr>
          <w:noProof/>
        </w:rPr>
        <w:t>ræk</w:t>
      </w:r>
      <w:r w:rsidRPr="00DB39FD">
        <w:rPr>
          <w:noProof/>
        </w:rPr>
        <w:t>]</w:t>
      </w:r>
      <w:r w:rsidRPr="00DB39FD">
        <w:t xml:space="preserve"> and [</w:t>
      </w:r>
      <w:r w:rsidR="00F6332D" w:rsidRPr="00DB39FD">
        <w:t>b</w:t>
      </w:r>
      <w:ins w:id="108" w:author="Rick Reed" w:date="2014-09-10T18:39:00Z">
        <w:r w:rsidR="00907548">
          <w:noBreakHyphen/>
        </w:r>
      </w:ins>
      <w:del w:id="109" w:author="Rick Reed" w:date="2014-09-10T18:39:00Z">
        <w:r w:rsidR="00F6332D" w:rsidRPr="00DB39FD" w:rsidDel="00907548">
          <w:delText>-</w:delText>
        </w:r>
      </w:del>
      <w:r w:rsidR="00F6332D" w:rsidRPr="00DB39FD">
        <w:t>Olsen</w:t>
      </w:r>
      <w:r w:rsidRPr="00DB39FD">
        <w:t xml:space="preserve">]). A </w:t>
      </w:r>
      <w:r w:rsidRPr="00DB39FD">
        <w:rPr>
          <w:i/>
        </w:rPr>
        <w:t>method</w:t>
      </w:r>
      <w:r w:rsidRPr="00DB39FD">
        <w:t xml:space="preserve"> is a systematic way to achieve a particular goal. A method is descriptive.</w:t>
      </w:r>
      <w:r w:rsidRPr="00DB39FD">
        <w:rPr>
          <w:rStyle w:val="CommentReference"/>
          <w:vanish/>
        </w:rPr>
        <w:commentReference w:id="110"/>
      </w:r>
    </w:p>
    <w:p w14:paraId="68404CAC" w14:textId="77777777" w:rsidR="00264FE8" w:rsidRPr="00DB39FD" w:rsidRDefault="00264FE8">
      <w:r w:rsidRPr="00DB39FD">
        <w:rPr>
          <w:b/>
        </w:rPr>
        <w:t>2.28</w:t>
      </w:r>
      <w:r w:rsidRPr="00DB39FD">
        <w:rPr>
          <w:b/>
        </w:rPr>
        <w:tab/>
        <w:t>methodology</w:t>
      </w:r>
      <w:r w:rsidRPr="00DB39FD">
        <w:rPr>
          <w:rStyle w:val="CommentReference"/>
          <w:vanish/>
        </w:rPr>
        <w:commentReference w:id="111"/>
      </w:r>
      <w:r w:rsidRPr="00DB39FD">
        <w:t xml:space="preserve">: an organized and coherent set of methods and principles used in a particular discipline. According to a dictionary, a methodology is a system of methods and principles used in a particular discipline. A method is a systematic way of doing something, or alternatively the techniques or arrangement of work for a particular field or subject. In the context of this Supplement, the disciplines are development of telecommunication systems, protocols etc., called </w:t>
      </w:r>
      <w:r w:rsidRPr="00DB39FD">
        <w:rPr>
          <w:i/>
        </w:rPr>
        <w:t>application systems</w:t>
      </w:r>
      <w:r w:rsidRPr="00DB39FD">
        <w:t xml:space="preserve"> (or just </w:t>
      </w:r>
      <w:r w:rsidRPr="00DB39FD">
        <w:rPr>
          <w:i/>
        </w:rPr>
        <w:t>systems</w:t>
      </w:r>
      <w:r w:rsidRPr="00DB39FD">
        <w:t xml:space="preserve"> for brevity, where the qualifying term can be derived from the context).</w:t>
      </w:r>
      <w:r w:rsidRPr="00DB39FD">
        <w:rPr>
          <w:rStyle w:val="CommentReference"/>
          <w:vanish/>
        </w:rPr>
        <w:commentReference w:id="112"/>
      </w:r>
    </w:p>
    <w:p w14:paraId="05CA4F82" w14:textId="77777777" w:rsidR="00264FE8" w:rsidRPr="00DB39FD" w:rsidRDefault="00264FE8">
      <w:r w:rsidRPr="00DB39FD">
        <w:rPr>
          <w:b/>
        </w:rPr>
        <w:t>2.29</w:t>
      </w:r>
      <w:r w:rsidRPr="00DB39FD">
        <w:rPr>
          <w:b/>
        </w:rPr>
        <w:tab/>
        <w:t>model</w:t>
      </w:r>
      <w:r w:rsidRPr="00DB39FD">
        <w:rPr>
          <w:rStyle w:val="CommentReference"/>
          <w:vanish/>
        </w:rPr>
        <w:commentReference w:id="113"/>
      </w:r>
      <w:r w:rsidRPr="00DB39FD">
        <w:t>: a representation of something that demonstrates some of the properties and behaviour of that thing.</w:t>
      </w:r>
      <w:r w:rsidRPr="00DB39FD">
        <w:rPr>
          <w:rStyle w:val="CommentReference"/>
          <w:vanish/>
        </w:rPr>
        <w:commentReference w:id="114"/>
      </w:r>
    </w:p>
    <w:p w14:paraId="3D58ECB8" w14:textId="77777777" w:rsidR="00264FE8" w:rsidRPr="00DB39FD" w:rsidRDefault="00264FE8">
      <w:pPr>
        <w:pStyle w:val="Normalkeepwithnext"/>
      </w:pPr>
      <w:r w:rsidRPr="00DB39FD">
        <w:rPr>
          <w:b/>
        </w:rPr>
        <w:t>2.30</w:t>
      </w:r>
      <w:r w:rsidRPr="00DB39FD">
        <w:rPr>
          <w:b/>
        </w:rPr>
        <w:tab/>
        <w:t>object</w:t>
      </w:r>
      <w:r w:rsidRPr="00DB39FD">
        <w:rPr>
          <w:rStyle w:val="CommentReference"/>
          <w:vanish/>
          <w:lang w:val="en-US"/>
        </w:rPr>
        <w:commentReference w:id="115"/>
      </w:r>
      <w:r w:rsidRPr="00DB39FD">
        <w:t>:</w:t>
      </w:r>
      <w:r w:rsidRPr="00DB39FD">
        <w:rPr>
          <w:b/>
        </w:rPr>
        <w:t xml:space="preserve"> </w:t>
      </w:r>
      <w:r w:rsidRPr="00DB39FD">
        <w:t>an individual element which is a member of a class and has a well-defined role in the system, possess properties and can be managed, and characterized by:</w:t>
      </w:r>
    </w:p>
    <w:p w14:paraId="177E150E" w14:textId="77777777" w:rsidR="00264FE8" w:rsidRPr="00DB39FD" w:rsidRDefault="00264FE8">
      <w:pPr>
        <w:pStyle w:val="enumlev1"/>
      </w:pPr>
      <w:r w:rsidRPr="00DB39FD">
        <w:t>–</w:t>
      </w:r>
      <w:r w:rsidRPr="00DB39FD">
        <w:tab/>
        <w:t>its state (all its properties);</w:t>
      </w:r>
    </w:p>
    <w:p w14:paraId="5AFA7521" w14:textId="72317D69" w:rsidR="00264FE8" w:rsidRPr="00DB39FD" w:rsidRDefault="00264FE8">
      <w:pPr>
        <w:pStyle w:val="enumlev1"/>
      </w:pPr>
      <w:r w:rsidRPr="00DB39FD">
        <w:t>–</w:t>
      </w:r>
      <w:r w:rsidRPr="00DB39FD">
        <w:tab/>
      </w:r>
      <w:ins w:id="116" w:author="Rick Reed" w:date="2014-09-10T17:21:00Z">
        <w:r w:rsidR="006D0F92">
          <w:t xml:space="preserve">how </w:t>
        </w:r>
      </w:ins>
      <w:r w:rsidRPr="00DB39FD">
        <w:t>it</w:t>
      </w:r>
      <w:del w:id="117" w:author="Rick Reed" w:date="2014-09-10T17:21:00Z">
        <w:r w:rsidRPr="00DB39FD" w:rsidDel="006D0F92">
          <w:delText>s</w:delText>
        </w:r>
      </w:del>
      <w:r w:rsidRPr="00DB39FD">
        <w:t xml:space="preserve"> </w:t>
      </w:r>
      <w:del w:id="118" w:author="Rick Reed" w:date="2014-09-10T17:21:00Z">
        <w:r w:rsidRPr="00DB39FD" w:rsidDel="006D0F92">
          <w:delText xml:space="preserve">behaviour </w:delText>
        </w:r>
      </w:del>
      <w:ins w:id="119" w:author="Rick Reed" w:date="2014-09-10T17:21:00Z">
        <w:r w:rsidR="006D0F92" w:rsidRPr="00DB39FD">
          <w:t>behav</w:t>
        </w:r>
        <w:r w:rsidR="006D0F92">
          <w:t>es</w:t>
        </w:r>
        <w:r w:rsidR="006D0F92" w:rsidRPr="00DB39FD">
          <w:t xml:space="preserve"> </w:t>
        </w:r>
      </w:ins>
      <w:r w:rsidRPr="00DB39FD">
        <w:t>(the way it acts and reacts);</w:t>
      </w:r>
    </w:p>
    <w:p w14:paraId="556C51EC" w14:textId="77777777" w:rsidR="00264FE8" w:rsidRPr="00DB39FD" w:rsidRDefault="00264FE8">
      <w:pPr>
        <w:pStyle w:val="enumlev1"/>
      </w:pPr>
      <w:r w:rsidRPr="00DB39FD">
        <w:t>–</w:t>
      </w:r>
      <w:r w:rsidRPr="00DB39FD">
        <w:tab/>
        <w:t>its identity (in which it is different from the others).</w:t>
      </w:r>
      <w:r w:rsidRPr="00DB39FD">
        <w:rPr>
          <w:rStyle w:val="CommentReference"/>
          <w:vanish/>
        </w:rPr>
        <w:commentReference w:id="120"/>
      </w:r>
    </w:p>
    <w:p w14:paraId="378FA9E5" w14:textId="77777777" w:rsidR="00264FE8" w:rsidRPr="00DB39FD" w:rsidRDefault="00264FE8">
      <w:r w:rsidRPr="00DB39FD">
        <w:rPr>
          <w:b/>
        </w:rPr>
        <w:t>2.31</w:t>
      </w:r>
      <w:r w:rsidRPr="00DB39FD">
        <w:rPr>
          <w:b/>
        </w:rPr>
        <w:tab/>
        <w:t>object-orientation</w:t>
      </w:r>
      <w:r w:rsidRPr="00DB39FD">
        <w:rPr>
          <w:rStyle w:val="CommentReference"/>
          <w:vanish/>
        </w:rPr>
        <w:commentReference w:id="121"/>
      </w:r>
      <w:r w:rsidRPr="00DB39FD">
        <w:t>: a technique for partitioning the system under study into separate objects, grouping objects into classes and allowing these objects to interact with each other and with the environment to perform the functions of the whole system.</w:t>
      </w:r>
      <w:r w:rsidRPr="00DB39FD">
        <w:rPr>
          <w:rStyle w:val="CommentReference"/>
          <w:vanish/>
        </w:rPr>
        <w:commentReference w:id="122"/>
      </w:r>
    </w:p>
    <w:p w14:paraId="1D7583E5" w14:textId="77777777" w:rsidR="00264FE8" w:rsidRPr="00DB39FD" w:rsidRDefault="00264FE8">
      <w:r w:rsidRPr="00DB39FD">
        <w:rPr>
          <w:b/>
        </w:rPr>
        <w:t>2.32</w:t>
      </w:r>
      <w:r w:rsidRPr="00DB39FD">
        <w:rPr>
          <w:b/>
        </w:rPr>
        <w:tab/>
        <w:t>product</w:t>
      </w:r>
      <w:r w:rsidRPr="00DB39FD">
        <w:rPr>
          <w:rStyle w:val="CommentReference"/>
          <w:vanish/>
        </w:rPr>
        <w:commentReference w:id="123"/>
      </w:r>
      <w:r w:rsidRPr="00DB39FD">
        <w:t>: the application (or specification) and associated documentation that is to be produced.</w:t>
      </w:r>
      <w:r w:rsidRPr="00DB39FD">
        <w:rPr>
          <w:rStyle w:val="CommentReference"/>
          <w:vanish/>
        </w:rPr>
        <w:commentReference w:id="124"/>
      </w:r>
    </w:p>
    <w:p w14:paraId="4051A987" w14:textId="77777777" w:rsidR="00264FE8" w:rsidRPr="00DB39FD" w:rsidRDefault="00264FE8">
      <w:pPr>
        <w:pStyle w:val="Normalkeepwithnext"/>
      </w:pPr>
      <w:r w:rsidRPr="00DB39FD">
        <w:rPr>
          <w:b/>
        </w:rPr>
        <w:t>2.33</w:t>
      </w:r>
      <w:r w:rsidRPr="00DB39FD">
        <w:rPr>
          <w:b/>
        </w:rPr>
        <w:tab/>
        <w:t>requirement</w:t>
      </w:r>
      <w:r w:rsidRPr="00DB39FD">
        <w:rPr>
          <w:rStyle w:val="CommentReference"/>
          <w:vanish/>
          <w:lang w:val="en-US"/>
        </w:rPr>
        <w:commentReference w:id="125"/>
      </w:r>
      <w:r w:rsidRPr="00DB39FD">
        <w:t>:</w:t>
      </w:r>
      <w:r w:rsidRPr="00DB39FD">
        <w:rPr>
          <w:b/>
        </w:rPr>
        <w:t xml:space="preserve"> </w:t>
      </w:r>
      <w:r w:rsidRPr="00DB39FD">
        <w:t>an expression of the ideas to be embodied in the application under development.</w:t>
      </w:r>
    </w:p>
    <w:p w14:paraId="17E188DF" w14:textId="6E7259CC" w:rsidR="00264FE8" w:rsidRPr="00DB39FD" w:rsidRDefault="00264FE8">
      <w:pPr>
        <w:pStyle w:val="Note"/>
      </w:pPr>
      <w:r w:rsidRPr="00DB39FD">
        <w:t xml:space="preserve">NOTE – ISO/IEC Guide 2:1996, </w:t>
      </w:r>
      <w:r w:rsidRPr="00DB39FD">
        <w:rPr>
          <w:i/>
        </w:rPr>
        <w:t>Standardization and related activities – General vocabular</w:t>
      </w:r>
      <w:r w:rsidR="00D9198A" w:rsidRPr="00DB39FD">
        <w:rPr>
          <w:i/>
        </w:rPr>
        <w:t>y</w:t>
      </w:r>
      <w:r w:rsidRPr="00DB39FD">
        <w:t>, contains the definition:</w:t>
      </w:r>
    </w:p>
    <w:p w14:paraId="424C8AE9" w14:textId="77777777" w:rsidR="00264FE8" w:rsidRPr="00DB39FD" w:rsidRDefault="00264FE8">
      <w:pPr>
        <w:pStyle w:val="Note"/>
      </w:pPr>
      <w:r w:rsidRPr="00DB39FD">
        <w:rPr>
          <w:b/>
        </w:rPr>
        <w:t>requirement</w:t>
      </w:r>
      <w:r w:rsidRPr="00DB39FD">
        <w:t>: Provision that conveys criteria to be fulfilled.</w:t>
      </w:r>
      <w:r w:rsidRPr="00DB39FD">
        <w:rPr>
          <w:rStyle w:val="CommentReference"/>
          <w:vanish/>
        </w:rPr>
        <w:commentReference w:id="126"/>
      </w:r>
    </w:p>
    <w:p w14:paraId="0D79D375" w14:textId="6ED3D9F0" w:rsidR="00264FE8" w:rsidRPr="00DB39FD" w:rsidRDefault="00264FE8">
      <w:r w:rsidRPr="00DB39FD">
        <w:rPr>
          <w:b/>
        </w:rPr>
        <w:t>2.34</w:t>
      </w:r>
      <w:r w:rsidRPr="00DB39FD">
        <w:rPr>
          <w:b/>
        </w:rPr>
        <w:tab/>
        <w:t>Requirements Collection</w:t>
      </w:r>
      <w:r w:rsidRPr="00DB39FD">
        <w:rPr>
          <w:rStyle w:val="CommentReference"/>
          <w:vanish/>
        </w:rPr>
        <w:commentReference w:id="127"/>
      </w:r>
      <w:r w:rsidRPr="00DB39FD">
        <w:t>:</w:t>
      </w:r>
      <w:r w:rsidRPr="00DB39FD">
        <w:rPr>
          <w:b/>
        </w:rPr>
        <w:t xml:space="preserve"> </w:t>
      </w:r>
      <w:r w:rsidRPr="00DB39FD">
        <w:t>the activity of initially evaluating captured requirements and handling questions about them as they arise during development of a formal SDL</w:t>
      </w:r>
      <w:r w:rsidR="00E67003" w:rsidRPr="00DB39FD">
        <w:noBreakHyphen/>
        <w:t>2010</w:t>
      </w:r>
      <w:r w:rsidRPr="00DB39FD">
        <w:t xml:space="preserve"> description.</w:t>
      </w:r>
      <w:r w:rsidRPr="00DB39FD">
        <w:rPr>
          <w:rStyle w:val="CommentReference"/>
          <w:vanish/>
        </w:rPr>
        <w:commentReference w:id="128"/>
      </w:r>
    </w:p>
    <w:p w14:paraId="15B1D592" w14:textId="3452A271" w:rsidR="00264FE8" w:rsidRPr="00DB39FD" w:rsidRDefault="00264FE8">
      <w:pPr>
        <w:pStyle w:val="Normalkeepwithnext"/>
      </w:pPr>
      <w:r w:rsidRPr="00DB39FD">
        <w:rPr>
          <w:b/>
        </w:rPr>
        <w:t>2.35</w:t>
      </w:r>
      <w:r w:rsidRPr="00DB39FD">
        <w:rPr>
          <w:b/>
        </w:rPr>
        <w:tab/>
        <w:t>reuse library</w:t>
      </w:r>
      <w:r w:rsidRPr="00DB39FD">
        <w:rPr>
          <w:rStyle w:val="CommentReference"/>
          <w:vanish/>
          <w:lang w:val="en-US"/>
        </w:rPr>
        <w:commentReference w:id="129"/>
      </w:r>
      <w:r w:rsidRPr="00DB39FD">
        <w:t xml:space="preserve">: storage of application concepts </w:t>
      </w:r>
      <w:r w:rsidR="006E7DCC" w:rsidRPr="00DB39FD">
        <w:t>that</w:t>
      </w:r>
      <w:r w:rsidRPr="00DB39FD">
        <w:t xml:space="preserve"> are available for usage at any moment in the development process of a system.</w:t>
      </w:r>
    </w:p>
    <w:p w14:paraId="625B0001" w14:textId="77777777" w:rsidR="00264FE8" w:rsidRPr="00DB39FD" w:rsidRDefault="00264FE8">
      <w:pPr>
        <w:pStyle w:val="Note"/>
      </w:pPr>
      <w:r w:rsidRPr="00DB39FD">
        <w:t>NOTE – The provision and operation of a reuse library is not covered by this Supplement.</w:t>
      </w:r>
      <w:r w:rsidRPr="00DB39FD">
        <w:rPr>
          <w:rStyle w:val="CommentReference"/>
          <w:vanish/>
        </w:rPr>
        <w:commentReference w:id="130"/>
      </w:r>
    </w:p>
    <w:p w14:paraId="581C0885" w14:textId="77777777" w:rsidR="00264FE8" w:rsidRPr="00DB39FD" w:rsidRDefault="00264FE8">
      <w:r w:rsidRPr="00DB39FD">
        <w:rPr>
          <w:b/>
        </w:rPr>
        <w:t>2.36</w:t>
      </w:r>
      <w:r w:rsidRPr="00DB39FD">
        <w:rPr>
          <w:b/>
        </w:rPr>
        <w:tab/>
        <w:t>rule</w:t>
      </w:r>
      <w:r w:rsidRPr="00DB39FD">
        <w:rPr>
          <w:rStyle w:val="CommentReference"/>
          <w:vanish/>
        </w:rPr>
        <w:commentReference w:id="131"/>
      </w:r>
      <w:r w:rsidRPr="00DB39FD">
        <w:t>: a statement of principles to prevent invalid, non-testable, or undesirable results. Conformance is expected for rules expressed with "shall" and is highly recommended for rules expressed with "should" (but exceptions exist).</w:t>
      </w:r>
      <w:r w:rsidRPr="00DB39FD">
        <w:rPr>
          <w:rStyle w:val="CommentReference"/>
          <w:vanish/>
        </w:rPr>
        <w:commentReference w:id="132"/>
      </w:r>
    </w:p>
    <w:p w14:paraId="467FAE35" w14:textId="77777777" w:rsidR="00264FE8" w:rsidRPr="00DB39FD" w:rsidRDefault="00264FE8">
      <w:pPr>
        <w:pStyle w:val="Normalkeepwithnext"/>
      </w:pPr>
      <w:r w:rsidRPr="00DB39FD">
        <w:rPr>
          <w:b/>
        </w:rPr>
        <w:t>2.37</w:t>
      </w:r>
      <w:r w:rsidRPr="00DB39FD">
        <w:rPr>
          <w:b/>
        </w:rPr>
        <w:tab/>
        <w:t>service</w:t>
      </w:r>
      <w:r w:rsidRPr="00DB39FD">
        <w:rPr>
          <w:rStyle w:val="CommentReference"/>
          <w:vanish/>
          <w:lang w:val="en-US"/>
        </w:rPr>
        <w:commentReference w:id="133"/>
      </w:r>
      <w:r w:rsidRPr="00DB39FD">
        <w:t>:</w:t>
      </w:r>
      <w:r w:rsidRPr="00DB39FD">
        <w:rPr>
          <w:b/>
        </w:rPr>
        <w:t xml:space="preserve"> </w:t>
      </w:r>
      <w:r w:rsidRPr="00DB39FD">
        <w:t>a set of functions and facilities offered to a user by a provider.</w:t>
      </w:r>
    </w:p>
    <w:p w14:paraId="2B4B0391" w14:textId="5B9DE8B3" w:rsidR="00264FE8" w:rsidRPr="00DB39FD" w:rsidRDefault="00213DB9">
      <w:pPr>
        <w:pStyle w:val="Note"/>
      </w:pPr>
      <w:r w:rsidRPr="00DB39FD">
        <w:t>NOTE</w:t>
      </w:r>
      <w:r w:rsidR="00264FE8" w:rsidRPr="00DB39FD">
        <w:t xml:space="preserve"> – In this definition, the "user" and "provider" may be a pair such as application/application, human/computer, subscriber/organization (operator). The different types of service included in this definition are data transmission service and telecommunications service offered by an operating agency to its customers, and service offered by one layer in a layered protocol to other layers.</w:t>
      </w:r>
    </w:p>
    <w:p w14:paraId="3382C71C" w14:textId="78A62161" w:rsidR="00264FE8" w:rsidRPr="00DB39FD" w:rsidRDefault="00264FE8">
      <w:pPr>
        <w:pStyle w:val="Normalkeepwithnext"/>
      </w:pPr>
      <w:r w:rsidRPr="00DB39FD">
        <w:rPr>
          <w:b/>
        </w:rPr>
        <w:t>2.38</w:t>
      </w:r>
      <w:r w:rsidRPr="00DB39FD">
        <w:rPr>
          <w:b/>
        </w:rPr>
        <w:tab/>
        <w:t>specification</w:t>
      </w:r>
      <w:r w:rsidRPr="00DB39FD">
        <w:rPr>
          <w:rStyle w:val="CommentReference"/>
          <w:vanish/>
          <w:lang w:val="en-US"/>
        </w:rPr>
        <w:commentReference w:id="134"/>
      </w:r>
      <w:r w:rsidRPr="00DB39FD">
        <w:t xml:space="preserve">: details and instructions describing the behaviours, data structures, design, materials, etc. of an implementation </w:t>
      </w:r>
      <w:r w:rsidR="00D9198A" w:rsidRPr="00DB39FD">
        <w:t>that</w:t>
      </w:r>
      <w:r w:rsidRPr="00DB39FD">
        <w:t xml:space="preserve"> conforms to an application.</w:t>
      </w:r>
    </w:p>
    <w:p w14:paraId="3B1D57E9" w14:textId="0838B70A" w:rsidR="00264FE8" w:rsidRPr="00DB39FD" w:rsidRDefault="00264FE8">
      <w:pPr>
        <w:pStyle w:val="Note"/>
      </w:pPr>
      <w:r w:rsidRPr="00DB39FD">
        <w:t xml:space="preserve">NOTE – </w:t>
      </w:r>
      <w:r w:rsidRPr="00DB39FD">
        <w:rPr>
          <w:b/>
        </w:rPr>
        <w:t>SDL</w:t>
      </w:r>
      <w:r w:rsidR="00E67003" w:rsidRPr="00DB39FD">
        <w:rPr>
          <w:b/>
        </w:rPr>
        <w:noBreakHyphen/>
      </w:r>
      <w:r w:rsidR="00213DB9" w:rsidRPr="00DB39FD">
        <w:rPr>
          <w:b/>
        </w:rPr>
        <w:t>2010</w:t>
      </w:r>
      <w:r w:rsidRPr="00DB39FD">
        <w:rPr>
          <w:b/>
        </w:rPr>
        <w:t xml:space="preserve"> specification</w:t>
      </w:r>
      <w:r w:rsidRPr="00DB39FD">
        <w:t xml:space="preserve">: </w:t>
      </w:r>
      <w:r w:rsidR="00213DB9" w:rsidRPr="00DB39FD">
        <w:t xml:space="preserve">A specification using the Specification and Description Language defines </w:t>
      </w:r>
      <w:ins w:id="135" w:author="Rick Reed" w:date="2014-09-10T17:24:00Z">
        <w:r w:rsidR="00A42921">
          <w:t xml:space="preserve">how </w:t>
        </w:r>
      </w:ins>
      <w:r w:rsidR="00213DB9" w:rsidRPr="00DB39FD">
        <w:t xml:space="preserve">system </w:t>
      </w:r>
      <w:del w:id="136" w:author="Rick Reed" w:date="2014-09-10T17:24:00Z">
        <w:r w:rsidR="00213DB9" w:rsidRPr="00DB39FD" w:rsidDel="00A42921">
          <w:delText xml:space="preserve">behaviour </w:delText>
        </w:r>
      </w:del>
      <w:ins w:id="137" w:author="Rick Reed" w:date="2014-09-10T17:24:00Z">
        <w:r w:rsidR="00A42921" w:rsidRPr="00DB39FD">
          <w:t>behav</w:t>
        </w:r>
        <w:r w:rsidR="00A42921">
          <w:t>es</w:t>
        </w:r>
        <w:r w:rsidR="00A42921" w:rsidRPr="00DB39FD">
          <w:t xml:space="preserve"> </w:t>
        </w:r>
      </w:ins>
      <w:r w:rsidR="00213DB9" w:rsidRPr="00DB39FD">
        <w:t>in a stimulus/response fashion, assuming that both stimuli and responses are discrete and carry information.</w:t>
      </w:r>
      <w:r w:rsidRPr="00DB39FD">
        <w:rPr>
          <w:rStyle w:val="CommentReference"/>
          <w:vanish/>
        </w:rPr>
        <w:commentReference w:id="138"/>
      </w:r>
    </w:p>
    <w:p w14:paraId="6FC25E35" w14:textId="77777777" w:rsidR="00264FE8" w:rsidRPr="00DB39FD" w:rsidRDefault="00264FE8">
      <w:r w:rsidRPr="00DB39FD">
        <w:rPr>
          <w:b/>
        </w:rPr>
        <w:t>2.39</w:t>
      </w:r>
      <w:r w:rsidRPr="00DB39FD">
        <w:rPr>
          <w:b/>
        </w:rPr>
        <w:tab/>
        <w:t>step</w:t>
      </w:r>
      <w:r w:rsidRPr="00DB39FD">
        <w:rPr>
          <w:rStyle w:val="CommentReference"/>
          <w:vanish/>
        </w:rPr>
        <w:commentReference w:id="139"/>
      </w:r>
      <w:r w:rsidRPr="00DB39FD">
        <w:t>: a self-contained task included in an activity.</w:t>
      </w:r>
      <w:r w:rsidRPr="00DB39FD">
        <w:rPr>
          <w:rStyle w:val="CommentReference"/>
          <w:vanish/>
        </w:rPr>
        <w:commentReference w:id="140"/>
      </w:r>
    </w:p>
    <w:p w14:paraId="0EA50BEC" w14:textId="77777777" w:rsidR="00264FE8" w:rsidRPr="00DB39FD" w:rsidRDefault="00264FE8">
      <w:r w:rsidRPr="00DB39FD">
        <w:rPr>
          <w:b/>
        </w:rPr>
        <w:t>2.40</w:t>
      </w:r>
      <w:r w:rsidRPr="00DB39FD">
        <w:rPr>
          <w:b/>
        </w:rPr>
        <w:tab/>
        <w:t>system</w:t>
      </w:r>
      <w:r w:rsidRPr="00DB39FD">
        <w:t xml:space="preserve">: (see </w:t>
      </w:r>
      <w:r w:rsidRPr="00DB39FD">
        <w:rPr>
          <w:i/>
        </w:rPr>
        <w:t>application system</w:t>
      </w:r>
      <w:r w:rsidRPr="00DB39FD">
        <w:t>).</w:t>
      </w:r>
    </w:p>
    <w:p w14:paraId="6CC7092A" w14:textId="49593800" w:rsidR="00264FE8" w:rsidRPr="00DB39FD" w:rsidRDefault="00264FE8">
      <w:r w:rsidRPr="00DB39FD">
        <w:rPr>
          <w:b/>
        </w:rPr>
        <w:t>2.41</w:t>
      </w:r>
      <w:r w:rsidRPr="00DB39FD">
        <w:rPr>
          <w:b/>
        </w:rPr>
        <w:tab/>
        <w:t>technique</w:t>
      </w:r>
      <w:r w:rsidRPr="00DB39FD">
        <w:rPr>
          <w:rStyle w:val="CommentReference"/>
          <w:vanish/>
        </w:rPr>
        <w:commentReference w:id="141"/>
      </w:r>
      <w:r w:rsidRPr="00DB39FD">
        <w:t>:</w:t>
      </w:r>
      <w:r w:rsidRPr="00DB39FD">
        <w:rPr>
          <w:b/>
        </w:rPr>
        <w:t xml:space="preserve"> </w:t>
      </w:r>
      <w:r w:rsidRPr="00DB39FD">
        <w:t>a way that a method is reali</w:t>
      </w:r>
      <w:del w:id="142" w:author="Rick Reed" w:date="2014-09-10T17:24:00Z">
        <w:r w:rsidRPr="00DB39FD" w:rsidDel="00A42921">
          <w:delText>s</w:delText>
        </w:r>
      </w:del>
      <w:ins w:id="143" w:author="Rick Reed" w:date="2014-09-10T17:24:00Z">
        <w:r w:rsidR="00A42921">
          <w:t>z</w:t>
        </w:r>
      </w:ins>
      <w:r w:rsidRPr="00DB39FD">
        <w:t>ed.</w:t>
      </w:r>
      <w:r w:rsidRPr="00DB39FD">
        <w:rPr>
          <w:rStyle w:val="CommentReference"/>
          <w:vanish/>
        </w:rPr>
        <w:commentReference w:id="144"/>
      </w:r>
    </w:p>
    <w:p w14:paraId="2AB78573" w14:textId="77777777" w:rsidR="00264FE8" w:rsidRPr="00DB39FD" w:rsidRDefault="00264FE8">
      <w:r w:rsidRPr="00DB39FD">
        <w:rPr>
          <w:b/>
        </w:rPr>
        <w:t>2.42</w:t>
      </w:r>
      <w:r w:rsidRPr="00DB39FD">
        <w:rPr>
          <w:b/>
        </w:rPr>
        <w:tab/>
        <w:t>technology view</w:t>
      </w:r>
      <w:r w:rsidRPr="00DB39FD">
        <w:rPr>
          <w:rStyle w:val="CommentReference"/>
          <w:vanish/>
        </w:rPr>
        <w:commentReference w:id="145"/>
      </w:r>
      <w:r w:rsidRPr="00DB39FD">
        <w:t>: a view of a system and its environment that focuses on the choice of technology in that system. (see 4.1/X.903).</w:t>
      </w:r>
      <w:r w:rsidRPr="00DB39FD">
        <w:rPr>
          <w:rStyle w:val="CommentReference"/>
          <w:vanish/>
        </w:rPr>
        <w:commentReference w:id="146"/>
      </w:r>
    </w:p>
    <w:p w14:paraId="5D87438C" w14:textId="77777777" w:rsidR="00264FE8" w:rsidRPr="00DB39FD" w:rsidRDefault="00264FE8">
      <w:r w:rsidRPr="00DB39FD">
        <w:rPr>
          <w:b/>
        </w:rPr>
        <w:t>2.43</w:t>
      </w:r>
      <w:r w:rsidRPr="00DB39FD">
        <w:rPr>
          <w:b/>
        </w:rPr>
        <w:tab/>
        <w:t>Testing</w:t>
      </w:r>
      <w:r w:rsidRPr="00DB39FD">
        <w:rPr>
          <w:rStyle w:val="CommentReference"/>
          <w:vanish/>
        </w:rPr>
        <w:commentReference w:id="147"/>
      </w:r>
      <w:r w:rsidRPr="00DB39FD">
        <w:t xml:space="preserve">: the combination of the two activities: </w:t>
      </w:r>
      <w:r w:rsidRPr="00DB39FD">
        <w:rPr>
          <w:i/>
        </w:rPr>
        <w:t xml:space="preserve">Test specification </w:t>
      </w:r>
      <w:r w:rsidRPr="00DB39FD">
        <w:t>and</w:t>
      </w:r>
      <w:r w:rsidRPr="00DB39FD">
        <w:rPr>
          <w:i/>
        </w:rPr>
        <w:t xml:space="preserve"> Test execution</w:t>
      </w:r>
      <w:r w:rsidRPr="00DB39FD">
        <w:t>.</w:t>
      </w:r>
      <w:r w:rsidRPr="00DB39FD">
        <w:rPr>
          <w:rStyle w:val="CommentReference"/>
          <w:vanish/>
        </w:rPr>
        <w:commentReference w:id="148"/>
      </w:r>
    </w:p>
    <w:p w14:paraId="29374999" w14:textId="483B20B3" w:rsidR="00264FE8" w:rsidRPr="00DB39FD" w:rsidRDefault="00264FE8">
      <w:r w:rsidRPr="00DB39FD">
        <w:rPr>
          <w:b/>
        </w:rPr>
        <w:t>2.44</w:t>
      </w:r>
      <w:r w:rsidRPr="00DB39FD">
        <w:rPr>
          <w:b/>
        </w:rPr>
        <w:tab/>
        <w:t>Test Specification</w:t>
      </w:r>
      <w:r w:rsidRPr="00DB39FD">
        <w:rPr>
          <w:rStyle w:val="CommentReference"/>
          <w:vanish/>
        </w:rPr>
        <w:commentReference w:id="149"/>
      </w:r>
      <w:r w:rsidRPr="00DB39FD">
        <w:t>: an activity to produce a set of tests for particular purposes such as testing the conformance of an implementation to a formal SDL+ description or the interoperability of different products.</w:t>
      </w:r>
      <w:r w:rsidRPr="00DB39FD">
        <w:rPr>
          <w:rStyle w:val="CommentReference"/>
          <w:vanish/>
        </w:rPr>
        <w:commentReference w:id="150"/>
      </w:r>
    </w:p>
    <w:p w14:paraId="490F3019" w14:textId="77777777" w:rsidR="00264FE8" w:rsidRPr="00DB39FD" w:rsidRDefault="00264FE8">
      <w:r w:rsidRPr="00DB39FD">
        <w:rPr>
          <w:b/>
        </w:rPr>
        <w:t>2.45</w:t>
      </w:r>
      <w:r w:rsidRPr="00DB39FD">
        <w:rPr>
          <w:b/>
        </w:rPr>
        <w:tab/>
        <w:t>Test Execution</w:t>
      </w:r>
      <w:r w:rsidRPr="00DB39FD">
        <w:rPr>
          <w:rStyle w:val="CommentReference"/>
          <w:vanish/>
        </w:rPr>
        <w:commentReference w:id="151"/>
      </w:r>
      <w:r w:rsidRPr="00DB39FD">
        <w:t>: an activity to run the tests produced by Test Specification to produce a set of test results.</w:t>
      </w:r>
      <w:r w:rsidRPr="00DB39FD">
        <w:rPr>
          <w:rStyle w:val="CommentReference"/>
          <w:vanish/>
        </w:rPr>
        <w:commentReference w:id="152"/>
      </w:r>
    </w:p>
    <w:p w14:paraId="66B50DCA" w14:textId="77777777" w:rsidR="00264FE8" w:rsidRPr="00DB39FD" w:rsidRDefault="00264FE8">
      <w:r w:rsidRPr="00DB39FD">
        <w:rPr>
          <w:b/>
        </w:rPr>
        <w:t>2.46</w:t>
      </w:r>
      <w:r w:rsidRPr="00DB39FD">
        <w:rPr>
          <w:b/>
        </w:rPr>
        <w:tab/>
        <w:t>tool</w:t>
      </w:r>
      <w:r w:rsidRPr="00DB39FD">
        <w:rPr>
          <w:rStyle w:val="CommentReference"/>
          <w:vanish/>
        </w:rPr>
        <w:commentReference w:id="153"/>
      </w:r>
      <w:r w:rsidRPr="00DB39FD">
        <w:t>: a means to assist the accomplishment of a sequence of steps performed for a given purpose, usually (in this methodology) implemented as a software program.</w:t>
      </w:r>
      <w:r w:rsidRPr="00DB39FD">
        <w:rPr>
          <w:rStyle w:val="CommentReference"/>
          <w:vanish/>
        </w:rPr>
        <w:commentReference w:id="154"/>
      </w:r>
    </w:p>
    <w:p w14:paraId="4ADEEF00" w14:textId="113CBF8C" w:rsidR="00264FE8" w:rsidRPr="00DB39FD" w:rsidRDefault="00264FE8">
      <w:r w:rsidRPr="00DB39FD">
        <w:rPr>
          <w:b/>
        </w:rPr>
        <w:t>2.47</w:t>
      </w:r>
      <w:r w:rsidRPr="00DB39FD">
        <w:rPr>
          <w:b/>
        </w:rPr>
        <w:tab/>
        <w:t>type</w:t>
      </w:r>
      <w:r w:rsidRPr="00DB39FD">
        <w:rPr>
          <w:rStyle w:val="CommentReference"/>
          <w:vanish/>
        </w:rPr>
        <w:commentReference w:id="155"/>
      </w:r>
      <w:r w:rsidRPr="00DB39FD">
        <w:t>: an SDL</w:t>
      </w:r>
      <w:r w:rsidR="00E67003" w:rsidRPr="00DB39FD">
        <w:noBreakHyphen/>
        <w:t>2010</w:t>
      </w:r>
      <w:r w:rsidRPr="00DB39FD">
        <w:t xml:space="preserve"> </w:t>
      </w:r>
      <w:r w:rsidRPr="00DB39FD">
        <w:rPr>
          <w:b/>
        </w:rPr>
        <w:t>system type, block type, process type, procedure</w:t>
      </w:r>
      <w:r w:rsidRPr="00DB39FD">
        <w:t xml:space="preserve"> or </w:t>
      </w:r>
      <w:r w:rsidRPr="00DB39FD">
        <w:rPr>
          <w:b/>
        </w:rPr>
        <w:t>signal</w:t>
      </w:r>
      <w:r w:rsidRPr="00DB39FD">
        <w:t xml:space="preserve"> definition.</w:t>
      </w:r>
      <w:r w:rsidRPr="00DB39FD">
        <w:rPr>
          <w:rStyle w:val="CommentReference"/>
          <w:vanish/>
        </w:rPr>
        <w:commentReference w:id="156"/>
      </w:r>
    </w:p>
    <w:p w14:paraId="6583AD10" w14:textId="77777777" w:rsidR="00264FE8" w:rsidRPr="00DB39FD" w:rsidRDefault="00264FE8">
      <w:r w:rsidRPr="00DB39FD">
        <w:rPr>
          <w:b/>
        </w:rPr>
        <w:t>2.48</w:t>
      </w:r>
      <w:r w:rsidRPr="00DB39FD">
        <w:rPr>
          <w:b/>
        </w:rPr>
        <w:tab/>
        <w:t>use sequence</w:t>
      </w:r>
      <w:r w:rsidRPr="00DB39FD">
        <w:rPr>
          <w:rStyle w:val="CommentReference"/>
          <w:vanish/>
        </w:rPr>
        <w:commentReference w:id="157"/>
      </w:r>
      <w:r w:rsidRPr="00DB39FD">
        <w:t>: a sequence of related transactions performed by a user of a system for a particular purpose.</w:t>
      </w:r>
      <w:r w:rsidRPr="00DB39FD">
        <w:rPr>
          <w:rStyle w:val="CommentReference"/>
          <w:vanish/>
        </w:rPr>
        <w:commentReference w:id="158"/>
      </w:r>
    </w:p>
    <w:p w14:paraId="07932565" w14:textId="77777777" w:rsidR="00264FE8" w:rsidRPr="00DB39FD" w:rsidRDefault="00264FE8" w:rsidP="006E6701">
      <w:r w:rsidRPr="00DB39FD">
        <w:rPr>
          <w:b/>
        </w:rPr>
        <w:t>2.49</w:t>
      </w:r>
      <w:r w:rsidRPr="00DB39FD">
        <w:rPr>
          <w:b/>
        </w:rPr>
        <w:tab/>
        <w:t>Validation</w:t>
      </w:r>
      <w:r w:rsidRPr="00DB39FD">
        <w:rPr>
          <w:rStyle w:val="CommentReference"/>
          <w:vanish/>
        </w:rPr>
        <w:commentReference w:id="159"/>
      </w:r>
      <w:r w:rsidRPr="00DB39FD">
        <w:t>:</w:t>
      </w:r>
      <w:r w:rsidRPr="00DB39FD">
        <w:rPr>
          <w:b/>
        </w:rPr>
        <w:t xml:space="preserve"> </w:t>
      </w:r>
      <w:r w:rsidRPr="00DB39FD">
        <w:t>the process, with associated methods, procedures and tools, by which an evaluation is made that an application is (or a standard can be) fully implemented, conforms to the applicable standards and criteria for the application (standard), and satisfies the purpose expressed in the record of requirements on which the application (standard) is based; and in the case of a standard that an implementation that conforms to the standard has the functionality expressed in the record of requirements on which the standard is based.</w:t>
      </w:r>
      <w:r w:rsidRPr="00DB39FD">
        <w:rPr>
          <w:rStyle w:val="CommentReference"/>
          <w:vanish/>
        </w:rPr>
        <w:commentReference w:id="160"/>
      </w:r>
    </w:p>
    <w:p w14:paraId="330E3A5B" w14:textId="77777777" w:rsidR="00264FE8" w:rsidRPr="00DB39FD" w:rsidRDefault="00264FE8">
      <w:r w:rsidRPr="00DB39FD">
        <w:rPr>
          <w:b/>
        </w:rPr>
        <w:t>2.50</w:t>
      </w:r>
      <w:r w:rsidRPr="00DB39FD">
        <w:rPr>
          <w:b/>
        </w:rPr>
        <w:tab/>
        <w:t>validation model</w:t>
      </w:r>
      <w:r w:rsidRPr="00DB39FD">
        <w:rPr>
          <w:rStyle w:val="CommentReference"/>
          <w:vanish/>
        </w:rPr>
        <w:commentReference w:id="161"/>
      </w:r>
      <w:r w:rsidRPr="00DB39FD">
        <w:t>: a detailed version of a specification or implementation, possibly including parts of its environment, that is used to perform formal validation.</w:t>
      </w:r>
      <w:r w:rsidRPr="00DB39FD">
        <w:rPr>
          <w:rStyle w:val="CommentReference"/>
          <w:vanish/>
        </w:rPr>
        <w:commentReference w:id="162"/>
      </w:r>
    </w:p>
    <w:p w14:paraId="43E18468" w14:textId="57DD3C75" w:rsidR="00264FE8" w:rsidRPr="00DB39FD" w:rsidRDefault="00264FE8">
      <w:pPr>
        <w:pStyle w:val="Heading1"/>
      </w:pPr>
      <w:bookmarkStart w:id="163" w:name="_Toc328127333"/>
      <w:bookmarkStart w:id="164" w:name="_Toc334816466"/>
      <w:bookmarkStart w:id="165" w:name="_Toc335381643"/>
      <w:bookmarkStart w:id="166" w:name="_Toc396046021"/>
      <w:bookmarkStart w:id="167" w:name="_Toc413655555"/>
      <w:r w:rsidRPr="00DB39FD">
        <w:t>3</w:t>
      </w:r>
      <w:r w:rsidRPr="00DB39FD">
        <w:tab/>
        <w:t>The advantage of using SDL</w:t>
      </w:r>
      <w:bookmarkEnd w:id="163"/>
      <w:bookmarkEnd w:id="164"/>
      <w:bookmarkEnd w:id="165"/>
      <w:bookmarkEnd w:id="166"/>
      <w:bookmarkEnd w:id="167"/>
      <w:r w:rsidR="001E45CE" w:rsidRPr="00DB39FD">
        <w:t>+</w:t>
      </w:r>
    </w:p>
    <w:p w14:paraId="3DA17155" w14:textId="77777777" w:rsidR="00264FE8" w:rsidRPr="00DB39FD" w:rsidRDefault="00264FE8">
      <w:r w:rsidRPr="00DB39FD">
        <w:t xml:space="preserve">It is probably widely accepted that the key for the success of a system is a thorough system specification and design. This requires, on the other hand, a suitable specification language, satisfying the following needs (the result of the system specification and design is called here </w:t>
      </w:r>
      <w:r w:rsidRPr="00DB39FD">
        <w:rPr>
          <w:i/>
        </w:rPr>
        <w:t>specification</w:t>
      </w:r>
      <w:r w:rsidRPr="00DB39FD">
        <w:t>, for brevity):</w:t>
      </w:r>
    </w:p>
    <w:p w14:paraId="7585A4C4" w14:textId="77777777" w:rsidR="00264FE8" w:rsidRPr="00DB39FD" w:rsidRDefault="00264FE8">
      <w:pPr>
        <w:pStyle w:val="enumlev1"/>
      </w:pPr>
      <w:r w:rsidRPr="00DB39FD">
        <w:t>–</w:t>
      </w:r>
      <w:r w:rsidRPr="00DB39FD">
        <w:tab/>
        <w:t xml:space="preserve">a well-defined </w:t>
      </w:r>
      <w:r w:rsidRPr="00DB39FD">
        <w:rPr>
          <w:i/>
        </w:rPr>
        <w:t>set of concepts</w:t>
      </w:r>
      <w:r w:rsidRPr="00DB39FD">
        <w:t>; and</w:t>
      </w:r>
    </w:p>
    <w:p w14:paraId="230ED9B5" w14:textId="77777777" w:rsidR="00264FE8" w:rsidRPr="00DB39FD" w:rsidRDefault="00264FE8">
      <w:pPr>
        <w:pStyle w:val="enumlev1"/>
      </w:pPr>
      <w:r w:rsidRPr="00DB39FD">
        <w:t>–</w:t>
      </w:r>
      <w:r w:rsidRPr="00DB39FD">
        <w:tab/>
      </w:r>
      <w:r w:rsidRPr="00DB39FD">
        <w:rPr>
          <w:i/>
        </w:rPr>
        <w:t>unambiguous</w:t>
      </w:r>
      <w:r w:rsidRPr="00DB39FD">
        <w:t xml:space="preserve">, </w:t>
      </w:r>
      <w:r w:rsidRPr="00DB39FD">
        <w:rPr>
          <w:i/>
        </w:rPr>
        <w:t>clear</w:t>
      </w:r>
      <w:r w:rsidRPr="00DB39FD">
        <w:t xml:space="preserve">, </w:t>
      </w:r>
      <w:r w:rsidRPr="00DB39FD">
        <w:rPr>
          <w:i/>
        </w:rPr>
        <w:t>precise</w:t>
      </w:r>
      <w:r w:rsidRPr="00DB39FD">
        <w:t xml:space="preserve"> and </w:t>
      </w:r>
      <w:r w:rsidRPr="00DB39FD">
        <w:rPr>
          <w:i/>
        </w:rPr>
        <w:t>concise</w:t>
      </w:r>
      <w:r w:rsidRPr="00DB39FD">
        <w:t xml:space="preserve"> specifications; and</w:t>
      </w:r>
    </w:p>
    <w:p w14:paraId="0BC2BAD1" w14:textId="77777777" w:rsidR="00264FE8" w:rsidRPr="00DB39FD" w:rsidRDefault="00264FE8">
      <w:pPr>
        <w:pStyle w:val="enumlev1"/>
      </w:pPr>
      <w:r w:rsidRPr="00DB39FD">
        <w:t>–</w:t>
      </w:r>
      <w:r w:rsidRPr="00DB39FD">
        <w:tab/>
        <w:t xml:space="preserve">a basis for </w:t>
      </w:r>
      <w:r w:rsidRPr="00DB39FD">
        <w:rPr>
          <w:i/>
        </w:rPr>
        <w:t>analysing</w:t>
      </w:r>
      <w:r w:rsidRPr="00DB39FD">
        <w:t xml:space="preserve"> specifications for </w:t>
      </w:r>
      <w:r w:rsidRPr="00DB39FD">
        <w:rPr>
          <w:i/>
        </w:rPr>
        <w:t>completeness</w:t>
      </w:r>
      <w:r w:rsidRPr="00DB39FD">
        <w:t xml:space="preserve"> and </w:t>
      </w:r>
      <w:r w:rsidRPr="00DB39FD">
        <w:rPr>
          <w:i/>
        </w:rPr>
        <w:t>correctness</w:t>
      </w:r>
      <w:r w:rsidRPr="00DB39FD">
        <w:t>; and</w:t>
      </w:r>
    </w:p>
    <w:p w14:paraId="48859108" w14:textId="77777777" w:rsidR="00264FE8" w:rsidRPr="00DB39FD" w:rsidRDefault="00264FE8">
      <w:pPr>
        <w:pStyle w:val="enumlev1"/>
      </w:pPr>
      <w:r w:rsidRPr="00DB39FD">
        <w:t>–</w:t>
      </w:r>
      <w:r w:rsidRPr="00DB39FD">
        <w:tab/>
        <w:t xml:space="preserve">a basis for determining </w:t>
      </w:r>
      <w:r w:rsidRPr="00DB39FD">
        <w:rPr>
          <w:i/>
        </w:rPr>
        <w:t>conformance</w:t>
      </w:r>
      <w:r w:rsidRPr="00DB39FD">
        <w:t xml:space="preserve"> of implementations to specifications; and</w:t>
      </w:r>
    </w:p>
    <w:p w14:paraId="4719C715" w14:textId="77777777" w:rsidR="00264FE8" w:rsidRPr="00DB39FD" w:rsidRDefault="00264FE8">
      <w:pPr>
        <w:pStyle w:val="enumlev1"/>
      </w:pPr>
      <w:r w:rsidRPr="00DB39FD">
        <w:t>–</w:t>
      </w:r>
      <w:r w:rsidRPr="00DB39FD">
        <w:tab/>
        <w:t xml:space="preserve">a basis for determining </w:t>
      </w:r>
      <w:r w:rsidRPr="00DB39FD">
        <w:rPr>
          <w:i/>
        </w:rPr>
        <w:t>consistency</w:t>
      </w:r>
      <w:r w:rsidRPr="00DB39FD">
        <w:t xml:space="preserve"> of specifications relative to each other; and</w:t>
      </w:r>
    </w:p>
    <w:p w14:paraId="42F74F0A" w14:textId="77777777" w:rsidR="00264FE8" w:rsidRPr="00DB39FD" w:rsidRDefault="00264FE8">
      <w:pPr>
        <w:pStyle w:val="enumlev1"/>
      </w:pPr>
      <w:r w:rsidRPr="00DB39FD">
        <w:t>–</w:t>
      </w:r>
      <w:r w:rsidRPr="00DB39FD">
        <w:tab/>
        <w:t xml:space="preserve">use of computer based </w:t>
      </w:r>
      <w:r w:rsidRPr="00DB39FD">
        <w:rPr>
          <w:i/>
        </w:rPr>
        <w:t>tools</w:t>
      </w:r>
      <w:r w:rsidRPr="00DB39FD">
        <w:t xml:space="preserve"> to create, maintain, analyze and simulate specifications.</w:t>
      </w:r>
    </w:p>
    <w:p w14:paraId="24A00761" w14:textId="77777777" w:rsidR="00264FE8" w:rsidRPr="00DB39FD" w:rsidRDefault="00264FE8">
      <w:r w:rsidRPr="00DB39FD">
        <w:t xml:space="preserve">For a system there may be specifications on different levels of abstraction. A specification is a basis for deriving </w:t>
      </w:r>
      <w:r w:rsidRPr="00DB39FD">
        <w:rPr>
          <w:i/>
        </w:rPr>
        <w:t xml:space="preserve">implementations </w:t>
      </w:r>
      <w:r w:rsidRPr="00DB39FD">
        <w:t xml:space="preserve">or as a model (for example in a standard) against which an </w:t>
      </w:r>
      <w:r w:rsidRPr="00DB39FD">
        <w:rPr>
          <w:i/>
        </w:rPr>
        <w:t>implementation</w:t>
      </w:r>
      <w:r w:rsidRPr="00DB39FD">
        <w:t xml:space="preserve"> can be compared. A specification should abstract from implementation details in order:</w:t>
      </w:r>
    </w:p>
    <w:p w14:paraId="2A47D86D" w14:textId="77777777" w:rsidR="00264FE8" w:rsidRPr="00DB39FD" w:rsidRDefault="00264FE8">
      <w:pPr>
        <w:pStyle w:val="enumlev1"/>
      </w:pPr>
      <w:r w:rsidRPr="00DB39FD">
        <w:t>–</w:t>
      </w:r>
      <w:r w:rsidRPr="00DB39FD">
        <w:tab/>
        <w:t>to give overview of a complex system;</w:t>
      </w:r>
    </w:p>
    <w:p w14:paraId="21468C51" w14:textId="77777777" w:rsidR="00264FE8" w:rsidRPr="00DB39FD" w:rsidRDefault="00264FE8">
      <w:pPr>
        <w:pStyle w:val="enumlev1"/>
      </w:pPr>
      <w:r w:rsidRPr="00DB39FD">
        <w:t>–</w:t>
      </w:r>
      <w:r w:rsidRPr="00DB39FD">
        <w:tab/>
        <w:t>to postpone implementation decisions; and</w:t>
      </w:r>
    </w:p>
    <w:p w14:paraId="2A81B42D" w14:textId="77777777" w:rsidR="00264FE8" w:rsidRPr="00DB39FD" w:rsidRDefault="00264FE8">
      <w:pPr>
        <w:pStyle w:val="enumlev1"/>
      </w:pPr>
      <w:r w:rsidRPr="00DB39FD">
        <w:t>–</w:t>
      </w:r>
      <w:r w:rsidRPr="00DB39FD">
        <w:tab/>
        <w:t>not to exclude valid implementations.</w:t>
      </w:r>
    </w:p>
    <w:p w14:paraId="4CE9F764" w14:textId="77777777" w:rsidR="00264FE8" w:rsidRPr="00DB39FD" w:rsidRDefault="00264FE8">
      <w:r w:rsidRPr="00DB39FD">
        <w:t>In contrast to a program, a formal specification (that is a specification written in a formal specification language) is not intended to be run on a computer. In addition to serving as a basis for deriving implementations, a formal specification can be used for precise and unambiguous communication between people, particularly for ordering and tendering.</w:t>
      </w:r>
    </w:p>
    <w:p w14:paraId="46C49763" w14:textId="77777777" w:rsidR="00264FE8" w:rsidRPr="00DB39FD" w:rsidRDefault="00264FE8">
      <w:r w:rsidRPr="00DB39FD">
        <w:t xml:space="preserve">The use of SDL+ makes it possible to </w:t>
      </w:r>
      <w:r w:rsidRPr="00DB39FD">
        <w:rPr>
          <w:noProof/>
        </w:rPr>
        <w:t>analyze</w:t>
      </w:r>
      <w:r w:rsidRPr="00DB39FD">
        <w:t>, reason about and simulate alternative system solutions at different levels of abstraction, which in practice is impossible when using a programming language due to the cost and the time delay. SDL+ offers a well-defined set of concepts for the user of the language, improving his capability to produce a solution to a problem and to reason about the solution.</w:t>
      </w:r>
    </w:p>
    <w:p w14:paraId="7EF0858E" w14:textId="77777777" w:rsidR="00264FE8" w:rsidRPr="00DB39FD" w:rsidRDefault="00264FE8">
      <w:pPr>
        <w:pStyle w:val="Heading2"/>
      </w:pPr>
      <w:bookmarkStart w:id="168" w:name="_Toc328127334"/>
      <w:bookmarkStart w:id="169" w:name="_Toc334816468"/>
      <w:bookmarkStart w:id="170" w:name="_Toc335381644"/>
      <w:bookmarkStart w:id="171" w:name="_Toc396046022"/>
      <w:bookmarkStart w:id="172" w:name="_Toc413655556"/>
      <w:r w:rsidRPr="00DB39FD">
        <w:t>3.1</w:t>
      </w:r>
      <w:r w:rsidRPr="00DB39FD">
        <w:tab/>
        <w:t>Understanding an SDL+ specification</w:t>
      </w:r>
      <w:bookmarkEnd w:id="168"/>
      <w:bookmarkEnd w:id="169"/>
      <w:bookmarkEnd w:id="170"/>
      <w:bookmarkEnd w:id="171"/>
      <w:bookmarkEnd w:id="172"/>
    </w:p>
    <w:p w14:paraId="6C409B8F" w14:textId="77777777" w:rsidR="00264FE8" w:rsidRPr="00DB39FD" w:rsidRDefault="00264FE8">
      <w:r w:rsidRPr="00DB39FD">
        <w:t>The concepts in SDL+ are based on mathematical models and the theory of meaning. How to apply the models of SDL+ to an application is given below.</w:t>
      </w:r>
    </w:p>
    <w:p w14:paraId="059CAA46" w14:textId="78F5A803" w:rsidR="00264FE8" w:rsidRPr="00DB39FD" w:rsidRDefault="00264FE8">
      <w:r w:rsidRPr="00DB39FD">
        <w:t>The application domain of a system is understood ultimately in terms of the concepts of a natural language. Individuals acquire understanding of these concepts through a long process of learning and real life experience. In the description of an application in a natural language, phenomena are described as they are perceived by an observer. The natural language description of the system makes use of concepts that are derived directly from the application and implementation of the system.</w:t>
      </w:r>
    </w:p>
    <w:p w14:paraId="663CF381" w14:textId="77777777" w:rsidR="00264FE8" w:rsidRPr="00DB39FD" w:rsidRDefault="00264FE8">
      <w:r w:rsidRPr="00DB39FD">
        <w:t xml:space="preserve">When a system is specified using SDL+, the specification makes direct use of neither the application nor implementation concepts. Instead the SDL+ defines a </w:t>
      </w:r>
      <w:r w:rsidRPr="00DB39FD">
        <w:rPr>
          <w:i/>
        </w:rPr>
        <w:t>model</w:t>
      </w:r>
      <w:r w:rsidRPr="00DB39FD">
        <w:t xml:space="preserve"> that represents the significant properties (mainly behaviour) of the system. In order to understand this model, it must be mapped to the intuitive understanding of the application in terms of natural language concepts, see Figure 3-1. This mapping can be done in different ways, one way is to choose names for the concepts introduced in the SDL+ that give good association to the application concepts, another way is to comment the SDL+. This is much the same issue as the understanding of a program, or an algorithm that solves a problem taken from real life. </w:t>
      </w:r>
    </w:p>
    <w:p w14:paraId="4B567EEB" w14:textId="77777777" w:rsidR="00264FE8" w:rsidRPr="00DB39FD" w:rsidRDefault="00264FE8">
      <w:r w:rsidRPr="00DB39FD">
        <w:t xml:space="preserve">A model should have a good </w:t>
      </w:r>
      <w:r w:rsidRPr="00DB39FD">
        <w:rPr>
          <w:i/>
        </w:rPr>
        <w:t>analytical power</w:t>
      </w:r>
      <w:r w:rsidRPr="00DB39FD">
        <w:t xml:space="preserve"> and a good </w:t>
      </w:r>
      <w:r w:rsidRPr="00DB39FD">
        <w:rPr>
          <w:i/>
        </w:rPr>
        <w:t>expressive power</w:t>
      </w:r>
      <w:r w:rsidRPr="00DB39FD">
        <w:t xml:space="preserve"> to ease the mapping to the application. Unfortunately, the analytical power and the expressive power are generally in conflict: the more expressive a model is, the more difficult it is to </w:t>
      </w:r>
      <w:r w:rsidRPr="00DB39FD">
        <w:rPr>
          <w:noProof/>
        </w:rPr>
        <w:t>analyze</w:t>
      </w:r>
      <w:r w:rsidRPr="00DB39FD">
        <w:t xml:space="preserve"> it. When designing a specification language, evidently a trade-off must be made between these two properties. In addition, it should be stressed that a model always represents a simplified view of reality, and has consequently always limitations.</w:t>
      </w:r>
    </w:p>
    <w:p w14:paraId="5E96C91F" w14:textId="4B16DDBA" w:rsidR="004C1A35" w:rsidRPr="00DB39FD" w:rsidRDefault="0038017B" w:rsidP="004C1A35">
      <w:pPr>
        <w:pStyle w:val="Fig"/>
        <w:rPr>
          <w:ins w:id="173" w:author="Rick Reed" w:date="2014-06-10T13:41:00Z"/>
        </w:rPr>
      </w:pPr>
      <w:bookmarkStart w:id="174" w:name="_Ref334531696"/>
      <w:bookmarkStart w:id="175" w:name="_Ref334537864"/>
      <w:bookmarkStart w:id="176" w:name="_Toc328127336"/>
      <w:bookmarkStart w:id="177" w:name="_Toc334816469"/>
      <w:bookmarkStart w:id="178" w:name="_Toc335381645"/>
      <w:bookmarkStart w:id="179" w:name="_Toc396046023"/>
      <w:ins w:id="180" w:author="Rick Reed" w:date="2014-06-10T13:41:00Z">
        <w:r>
          <w:rPr>
            <w:noProof/>
            <w:lang w:val="en-US" w:eastAsia="zh-CN"/>
          </w:rPr>
          <w:drawing>
            <wp:inline distT="0" distB="0" distL="0" distR="0" wp14:anchorId="0D8E6EE8" wp14:editId="77F69DF6">
              <wp:extent cx="4174490" cy="113157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24821"/>
                      <a:stretch>
                        <a:fillRect/>
                      </a:stretch>
                    </pic:blipFill>
                    <pic:spPr bwMode="auto">
                      <a:xfrm>
                        <a:off x="0" y="0"/>
                        <a:ext cx="4174490" cy="1131570"/>
                      </a:xfrm>
                      <a:prstGeom prst="rect">
                        <a:avLst/>
                      </a:prstGeom>
                      <a:noFill/>
                      <a:ln>
                        <a:noFill/>
                      </a:ln>
                    </pic:spPr>
                  </pic:pic>
                </a:graphicData>
              </a:graphic>
            </wp:inline>
          </w:drawing>
        </w:r>
      </w:ins>
    </w:p>
    <w:p w14:paraId="63D8B10E" w14:textId="06DB1DEF" w:rsidR="00264FE8" w:rsidRPr="00DB39FD" w:rsidRDefault="00264FE8" w:rsidP="004815C9">
      <w:pPr>
        <w:pStyle w:val="Fig0"/>
      </w:pPr>
      <w:r w:rsidRPr="00DB39FD">
        <w:t>F</w:t>
      </w:r>
      <w:r w:rsidR="004815C9" w:rsidRPr="00DB39FD">
        <w:t>igure</w:t>
      </w:r>
      <w:r w:rsidRPr="00DB39FD">
        <w:t xml:space="preserve"> </w:t>
      </w:r>
      <w:bookmarkEnd w:id="174"/>
      <w:bookmarkEnd w:id="175"/>
      <w:r w:rsidR="004815C9" w:rsidRPr="00DB39FD">
        <w:t>3-1/Suppl. 1 to Z.100 Series – How to understand an SDL+ specification</w:t>
      </w:r>
    </w:p>
    <w:p w14:paraId="0B0D4D0A" w14:textId="77777777" w:rsidR="00264FE8" w:rsidRPr="00DB39FD" w:rsidRDefault="00264FE8">
      <w:pPr>
        <w:pStyle w:val="Heading2"/>
      </w:pPr>
      <w:bookmarkStart w:id="181" w:name="_Toc413655557"/>
      <w:r w:rsidRPr="00DB39FD">
        <w:t>3.2</w:t>
      </w:r>
      <w:r w:rsidRPr="00DB39FD">
        <w:tab/>
        <w:t>The application area of SDL</w:t>
      </w:r>
      <w:bookmarkEnd w:id="176"/>
      <w:r w:rsidRPr="00DB39FD">
        <w:t>+</w:t>
      </w:r>
      <w:bookmarkEnd w:id="177"/>
      <w:bookmarkEnd w:id="178"/>
      <w:bookmarkEnd w:id="179"/>
      <w:bookmarkEnd w:id="181"/>
    </w:p>
    <w:p w14:paraId="18514224" w14:textId="7F036678" w:rsidR="00264FE8" w:rsidRPr="00DB39FD" w:rsidRDefault="00264FE8">
      <w:r w:rsidRPr="00DB39FD">
        <w:t xml:space="preserve">Although </w:t>
      </w:r>
      <w:r w:rsidR="008242CC" w:rsidRPr="00DB39FD">
        <w:t>the Specification and Description Language</w:t>
      </w:r>
      <w:r w:rsidR="008B3E2D" w:rsidRPr="00DB39FD">
        <w:t xml:space="preserve"> (SDL</w:t>
      </w:r>
      <w:ins w:id="182" w:author="Rick Reed" w:date="2014-09-10T18:32:00Z">
        <w:r w:rsidR="00907548">
          <w:noBreakHyphen/>
        </w:r>
      </w:ins>
      <w:del w:id="183" w:author="Rick Reed" w:date="2014-09-10T18:32:00Z">
        <w:r w:rsidR="008B3E2D" w:rsidRPr="00DB39FD" w:rsidDel="00907548">
          <w:delText>-</w:delText>
        </w:r>
      </w:del>
      <w:r w:rsidR="008B3E2D" w:rsidRPr="00DB39FD">
        <w:t xml:space="preserve">2010, </w:t>
      </w:r>
      <w:r w:rsidR="008242CC" w:rsidRPr="00DB39FD">
        <w:t xml:space="preserve">the basis of </w:t>
      </w:r>
      <w:r w:rsidRPr="00DB39FD">
        <w:t>SDL</w:t>
      </w:r>
      <w:r w:rsidR="008242CC" w:rsidRPr="00DB39FD">
        <w:t>+)</w:t>
      </w:r>
      <w:r w:rsidRPr="00DB39FD">
        <w:t xml:space="preserve"> is widely known within the telecommunication field, it has a broader application area and is also being used in other industries. The application area of SDL+ can be characterized as follows:</w:t>
      </w:r>
    </w:p>
    <w:p w14:paraId="006319D3" w14:textId="77777777" w:rsidR="00264FE8" w:rsidRPr="00DB39FD" w:rsidRDefault="00264FE8">
      <w:pPr>
        <w:pStyle w:val="enumlev1"/>
        <w:tabs>
          <w:tab w:val="left" w:pos="2552"/>
        </w:tabs>
        <w:ind w:left="2552" w:hanging="2552"/>
      </w:pPr>
      <w:r w:rsidRPr="00DB39FD">
        <w:t>–</w:t>
      </w:r>
      <w:r w:rsidRPr="00DB39FD">
        <w:tab/>
      </w:r>
      <w:r w:rsidRPr="00DB39FD">
        <w:rPr>
          <w:i/>
        </w:rPr>
        <w:t>type of system:</w:t>
      </w:r>
      <w:r w:rsidRPr="00DB39FD">
        <w:tab/>
        <w:t>real time, interactive, distributed;</w:t>
      </w:r>
    </w:p>
    <w:p w14:paraId="74E276B6" w14:textId="77777777" w:rsidR="00264FE8" w:rsidRPr="00DB39FD" w:rsidRDefault="00264FE8">
      <w:pPr>
        <w:pStyle w:val="enumlev1"/>
        <w:tabs>
          <w:tab w:val="left" w:pos="2552"/>
        </w:tabs>
        <w:ind w:left="2552" w:hanging="2552"/>
      </w:pPr>
      <w:r w:rsidRPr="00DB39FD">
        <w:t>–</w:t>
      </w:r>
      <w:r w:rsidRPr="00DB39FD">
        <w:tab/>
      </w:r>
      <w:r w:rsidRPr="00DB39FD">
        <w:rPr>
          <w:i/>
        </w:rPr>
        <w:t>type of information:</w:t>
      </w:r>
      <w:r w:rsidRPr="00DB39FD">
        <w:tab/>
        <w:t>behaviour and structure;</w:t>
      </w:r>
    </w:p>
    <w:p w14:paraId="2EF113C3" w14:textId="77777777" w:rsidR="00264FE8" w:rsidRPr="00DB39FD" w:rsidRDefault="00264FE8">
      <w:pPr>
        <w:pStyle w:val="enumlev1"/>
        <w:tabs>
          <w:tab w:val="left" w:pos="2552"/>
        </w:tabs>
        <w:ind w:left="2552" w:hanging="2552"/>
      </w:pPr>
      <w:r w:rsidRPr="00DB39FD">
        <w:t>–</w:t>
      </w:r>
      <w:r w:rsidRPr="00DB39FD">
        <w:tab/>
      </w:r>
      <w:r w:rsidRPr="00DB39FD">
        <w:rPr>
          <w:i/>
        </w:rPr>
        <w:t>level of abstraction:</w:t>
      </w:r>
      <w:r w:rsidRPr="00DB39FD">
        <w:tab/>
        <w:t>overview to detail.</w:t>
      </w:r>
    </w:p>
    <w:p w14:paraId="718FFA6D" w14:textId="1D124919" w:rsidR="00264FE8" w:rsidRPr="00DB39FD" w:rsidRDefault="00264FE8">
      <w:r w:rsidRPr="00DB39FD">
        <w:t>SDL</w:t>
      </w:r>
      <w:r w:rsidR="008B3E2D" w:rsidRPr="00DB39FD">
        <w:noBreakHyphen/>
        <w:t>2010</w:t>
      </w:r>
      <w:r w:rsidRPr="00DB39FD">
        <w:t xml:space="preserve"> has been developed for use in telecommunication systems including data communication, but can actually be used in all real time and interactive systems. It has been designed for the specification of the behaviour of such a system, that is, the co-operation between the system and its environment. It is also intended for the description of the internal structure of a system, so that the system can be developed and understood one part at a time. This feature is essential for distributed systems.</w:t>
      </w:r>
    </w:p>
    <w:p w14:paraId="3B871897" w14:textId="71D9910C" w:rsidR="00264FE8" w:rsidRPr="00DB39FD" w:rsidRDefault="00264FE8">
      <w:r w:rsidRPr="00DB39FD">
        <w:t>SDL</w:t>
      </w:r>
      <w:r w:rsidR="008B3E2D" w:rsidRPr="00DB39FD">
        <w:noBreakHyphen/>
        <w:t>2010</w:t>
      </w:r>
      <w:r w:rsidRPr="00DB39FD">
        <w:t xml:space="preserve"> covers different levels of abstraction, from a broad overview down to detailed design. It was not originally intended to be an implementation language, but automatic translation of SDL</w:t>
      </w:r>
      <w:r w:rsidR="008B3E2D" w:rsidRPr="00DB39FD">
        <w:noBreakHyphen/>
        <w:t>2010</w:t>
      </w:r>
      <w:r w:rsidRPr="00DB39FD">
        <w:t xml:space="preserve"> specification to a programming language is possible in many cases. The amount of change required to a specification in SDL</w:t>
      </w:r>
      <w:ins w:id="184" w:author="Rick Reed" w:date="2014-09-10T17:28:00Z">
        <w:r w:rsidR="001C0075">
          <w:noBreakHyphen/>
        </w:r>
      </w:ins>
      <w:del w:id="185" w:author="Rick Reed" w:date="2014-09-10T17:28:00Z">
        <w:r w:rsidR="008B3E2D" w:rsidRPr="00DB39FD" w:rsidDel="001C0075">
          <w:delText>-</w:delText>
        </w:r>
      </w:del>
      <w:r w:rsidR="008B3E2D" w:rsidRPr="00DB39FD">
        <w:t>2010</w:t>
      </w:r>
      <w:r w:rsidRPr="00DB39FD">
        <w:t xml:space="preserve"> to produce an implementation described in SDL</w:t>
      </w:r>
      <w:ins w:id="186" w:author="Rick Reed" w:date="2014-09-10T17:27:00Z">
        <w:r w:rsidR="001C0075">
          <w:noBreakHyphen/>
        </w:r>
      </w:ins>
      <w:del w:id="187" w:author="Rick Reed" w:date="2014-09-10T17:27:00Z">
        <w:r w:rsidR="008B3E2D" w:rsidRPr="00DB39FD" w:rsidDel="001C0075">
          <w:delText>-</w:delText>
        </w:r>
      </w:del>
      <w:r w:rsidR="008B3E2D" w:rsidRPr="00DB39FD">
        <w:t>2010</w:t>
      </w:r>
      <w:r w:rsidRPr="00DB39FD">
        <w:t xml:space="preserve"> can be quite small in some cases.</w:t>
      </w:r>
    </w:p>
    <w:p w14:paraId="48C72F66" w14:textId="7EFF6344" w:rsidR="00264FE8" w:rsidRPr="00DB39FD" w:rsidRDefault="00264FE8">
      <w:pPr>
        <w:pStyle w:val="Heading2"/>
      </w:pPr>
      <w:bookmarkStart w:id="188" w:name="_Toc328127335"/>
      <w:bookmarkStart w:id="189" w:name="_Toc334816470"/>
      <w:bookmarkStart w:id="190" w:name="_Toc335381646"/>
      <w:bookmarkStart w:id="191" w:name="_Toc396046024"/>
      <w:bookmarkStart w:id="192" w:name="_Toc413655558"/>
      <w:bookmarkStart w:id="193" w:name="_Toc328127344"/>
      <w:r w:rsidRPr="00DB39FD">
        <w:t>3.3</w:t>
      </w:r>
      <w:r w:rsidRPr="00DB39FD">
        <w:tab/>
        <w:t>Relation to implementation</w:t>
      </w:r>
      <w:bookmarkEnd w:id="188"/>
      <w:bookmarkEnd w:id="189"/>
      <w:bookmarkEnd w:id="190"/>
      <w:bookmarkEnd w:id="191"/>
      <w:bookmarkEnd w:id="192"/>
    </w:p>
    <w:p w14:paraId="1C722E07" w14:textId="51B4ED19" w:rsidR="00264FE8" w:rsidRPr="00DB39FD" w:rsidRDefault="00264FE8">
      <w:r w:rsidRPr="00DB39FD">
        <w:t xml:space="preserve">Normally, a distinction is made between </w:t>
      </w:r>
      <w:r w:rsidRPr="00DB39FD">
        <w:rPr>
          <w:i/>
        </w:rPr>
        <w:t>declarative</w:t>
      </w:r>
      <w:r w:rsidRPr="00DB39FD">
        <w:t xml:space="preserve"> and </w:t>
      </w:r>
      <w:r w:rsidRPr="00DB39FD">
        <w:rPr>
          <w:i/>
        </w:rPr>
        <w:t>constructive</w:t>
      </w:r>
      <w:r w:rsidRPr="00DB39FD">
        <w:t xml:space="preserve"> languages. SDL</w:t>
      </w:r>
      <w:ins w:id="194" w:author="Rick Reed" w:date="2014-09-10T17:28:00Z">
        <w:r w:rsidR="001C0075">
          <w:noBreakHyphen/>
        </w:r>
      </w:ins>
      <w:del w:id="195" w:author="Rick Reed" w:date="2014-09-10T17:28:00Z">
        <w:r w:rsidR="001E45CE" w:rsidRPr="00DB39FD" w:rsidDel="001C0075">
          <w:delText>-</w:delText>
        </w:r>
      </w:del>
      <w:r w:rsidR="001E45CE" w:rsidRPr="00DB39FD">
        <w:t>2010</w:t>
      </w:r>
      <w:r w:rsidRPr="00DB39FD">
        <w:t xml:space="preserve"> is a constructive language, which means that an SDL+ specification defines a </w:t>
      </w:r>
      <w:r w:rsidRPr="00DB39FD">
        <w:rPr>
          <w:i/>
        </w:rPr>
        <w:t>model</w:t>
      </w:r>
      <w:r w:rsidRPr="00DB39FD">
        <w:t xml:space="preserve"> that represents significant properties of a system (as mentioned above). An important question is what these significant properties should be. This is left open in SDL+; </w:t>
      </w:r>
      <w:r w:rsidRPr="00DB39FD">
        <w:rPr>
          <w:i/>
        </w:rPr>
        <w:t>it is up to the user to decide what these properties should be</w:t>
      </w:r>
      <w:r w:rsidRPr="00DB39FD">
        <w:t xml:space="preserve">. </w:t>
      </w:r>
    </w:p>
    <w:p w14:paraId="635C9171" w14:textId="7604C2ED" w:rsidR="00264FE8" w:rsidRPr="00DB39FD" w:rsidRDefault="00264FE8">
      <w:r w:rsidRPr="00DB39FD">
        <w:t xml:space="preserve">If a decision is made to represent only the behaviour of the system (as seen at its boundary), then people normally talk about a </w:t>
      </w:r>
      <w:r w:rsidRPr="00DB39FD">
        <w:rPr>
          <w:i/>
        </w:rPr>
        <w:t>specification</w:t>
      </w:r>
      <w:r w:rsidRPr="00DB39FD">
        <w:t xml:space="preserve">, and the given structure of the model is only an aid to structure the specification into manageable pieces. If a decision is made to represent also the internal structure of the system, then people normally talk about a </w:t>
      </w:r>
      <w:r w:rsidRPr="00DB39FD">
        <w:rPr>
          <w:i/>
        </w:rPr>
        <w:t>description</w:t>
      </w:r>
      <w:r w:rsidRPr="00DB39FD">
        <w:t xml:space="preserve">. </w:t>
      </w:r>
      <w:r w:rsidR="000E162A" w:rsidRPr="00DB39FD">
        <w:t>SDL</w:t>
      </w:r>
      <w:ins w:id="196" w:author="Rick Reed" w:date="2014-09-10T17:28:00Z">
        <w:r w:rsidR="001C0075">
          <w:noBreakHyphen/>
        </w:r>
      </w:ins>
      <w:del w:id="197" w:author="Rick Reed" w:date="2014-09-10T17:28:00Z">
        <w:r w:rsidR="000E162A" w:rsidRPr="00DB39FD" w:rsidDel="001C0075">
          <w:delText>-</w:delText>
        </w:r>
      </w:del>
      <w:r w:rsidR="000E162A" w:rsidRPr="00DB39FD">
        <w:t>2010</w:t>
      </w:r>
      <w:r w:rsidRPr="00DB39FD">
        <w:t xml:space="preserve"> does not make any distinction between specification and description. </w:t>
      </w:r>
    </w:p>
    <w:p w14:paraId="71448027" w14:textId="1946CD4F" w:rsidR="00264FE8" w:rsidRPr="00DB39FD" w:rsidRDefault="000E162A">
      <w:r w:rsidRPr="00DB39FD">
        <w:t>The</w:t>
      </w:r>
      <w:r w:rsidR="00264FE8" w:rsidRPr="00DB39FD">
        <w:t xml:space="preserve"> internal structure of the system is normally represented in SDL</w:t>
      </w:r>
      <w:ins w:id="198" w:author="Rick Reed" w:date="2014-09-10T17:28:00Z">
        <w:r w:rsidR="001C0075">
          <w:noBreakHyphen/>
        </w:r>
      </w:ins>
      <w:del w:id="199" w:author="Rick Reed" w:date="2014-09-10T17:28:00Z">
        <w:r w:rsidR="001E45CE" w:rsidRPr="00DB39FD" w:rsidDel="001C0075">
          <w:delText>-</w:delText>
        </w:r>
      </w:del>
      <w:r w:rsidR="001E45CE" w:rsidRPr="00DB39FD">
        <w:t>2010</w:t>
      </w:r>
      <w:r w:rsidR="00264FE8" w:rsidRPr="00DB39FD">
        <w:t xml:space="preserve"> by </w:t>
      </w:r>
      <w:r w:rsidR="00264FE8" w:rsidRPr="00DB39FD">
        <w:rPr>
          <w:i/>
        </w:rPr>
        <w:t>blocks</w:t>
      </w:r>
      <w:r w:rsidR="00264FE8" w:rsidRPr="00DB39FD">
        <w:t xml:space="preserve">. </w:t>
      </w:r>
      <w:r w:rsidR="00264FE8" w:rsidRPr="00DB39FD">
        <w:rPr>
          <w:i/>
        </w:rPr>
        <w:t>Processes</w:t>
      </w:r>
      <w:r w:rsidR="00264FE8" w:rsidRPr="00DB39FD">
        <w:t xml:space="preserve"> and internal signalling within </w:t>
      </w:r>
      <w:r w:rsidR="00264FE8" w:rsidRPr="00DB39FD">
        <w:rPr>
          <w:i/>
        </w:rPr>
        <w:t>blocks</w:t>
      </w:r>
      <w:r w:rsidR="00264FE8" w:rsidRPr="00DB39FD">
        <w:t xml:space="preserve"> need not represent part of the internal structure of the system, and thus need not be considered as requirements on the implementation, as some people erroneously assume. </w:t>
      </w:r>
      <w:r w:rsidR="002A6B76" w:rsidRPr="00DB39FD">
        <w:t>Standard bodies normally treat conformance of implementations to specifications</w:t>
      </w:r>
      <w:r w:rsidR="00264FE8" w:rsidRPr="00DB39FD">
        <w:t xml:space="preserve"> by </w:t>
      </w:r>
      <w:r w:rsidR="00264FE8" w:rsidRPr="00DB39FD">
        <w:rPr>
          <w:i/>
        </w:rPr>
        <w:t>explicit conformance statement</w:t>
      </w:r>
      <w:r w:rsidR="00264FE8" w:rsidRPr="00DB39FD">
        <w:t>. This is necessary also when a constructive language is used.</w:t>
      </w:r>
      <w:r w:rsidRPr="00DB39FD">
        <w:t xml:space="preserve"> Typically conformance is required on normative interfa</w:t>
      </w:r>
      <w:r w:rsidR="002A6B76" w:rsidRPr="00DB39FD">
        <w:t>ces, each of which in SDL+ is usually</w:t>
      </w:r>
      <w:r w:rsidRPr="00DB39FD">
        <w:t xml:space="preserve"> </w:t>
      </w:r>
      <w:r w:rsidR="00345AE6" w:rsidRPr="00DB39FD">
        <w:t xml:space="preserve">a </w:t>
      </w:r>
      <w:r w:rsidRPr="00DB39FD">
        <w:rPr>
          <w:i/>
        </w:rPr>
        <w:t>channel</w:t>
      </w:r>
      <w:r w:rsidR="002A6B76" w:rsidRPr="00DB39FD">
        <w:t xml:space="preserve"> and often convey</w:t>
      </w:r>
      <w:r w:rsidR="00345AE6" w:rsidRPr="00DB39FD">
        <w:t>s</w:t>
      </w:r>
      <w:r w:rsidRPr="00DB39FD">
        <w:t xml:space="preserve"> data specified in ASN.1.</w:t>
      </w:r>
    </w:p>
    <w:p w14:paraId="6BF54BC8" w14:textId="77777777" w:rsidR="00264FE8" w:rsidRPr="00DB39FD" w:rsidRDefault="00264FE8">
      <w:r w:rsidRPr="00DB39FD">
        <w:t xml:space="preserve">Because SDL+ describes structure and behaviour, it is possible for an SDL+ </w:t>
      </w:r>
      <w:r w:rsidRPr="00DB39FD">
        <w:rPr>
          <w:i/>
        </w:rPr>
        <w:t>description</w:t>
      </w:r>
      <w:r w:rsidRPr="00DB39FD">
        <w:t xml:space="preserve"> to represent precisely an implementation, and conversely such a precise </w:t>
      </w:r>
      <w:r w:rsidRPr="00DB39FD">
        <w:rPr>
          <w:i/>
        </w:rPr>
        <w:t>description</w:t>
      </w:r>
      <w:r w:rsidRPr="00DB39FD">
        <w:t xml:space="preserve"> can be used as the language description from which the operational software is derived automatically. Thus, SDL+ can be used as both an abstract specification language (for example in standards for protocols) and also as an implementation language. The use of one language avoids a possible source of error: the translation of one language to another. A specification and a corresponding implementation in SDL+ may have some significant differences that result from taking implementation issues into account. Although the same language is used at different levels, some parts of an SDL+ specification are likely to require changes to be directly usable in an implementation based on SDL+.</w:t>
      </w:r>
    </w:p>
    <w:p w14:paraId="3C691BFC" w14:textId="39F9D404" w:rsidR="00264FE8" w:rsidRPr="00DB39FD" w:rsidRDefault="00264FE8">
      <w:r w:rsidRPr="00DB39FD">
        <w:t>It is an assumption in the methodology in this Supplement that the amount of engineering to be done to change a detailed formal (executable) SDL+ specification into a</w:t>
      </w:r>
      <w:r w:rsidR="000E162A" w:rsidRPr="00DB39FD">
        <w:t>n</w:t>
      </w:r>
      <w:r w:rsidRPr="00DB39FD">
        <w:t xml:space="preserve"> implementation description is quite small. This assumption is not always valid. If the change needed is significant, the methodology will need to be extended to cover the additional work for implementation description. In any case, the methodology does not cover the generation of real system instances from the description. The methods that need to be applied for realization vary according to the equipment concerned, the organizations involved, the physical locations and many other factors. The methodology produces SDL+ that is used either as a specification or an implementation description.</w:t>
      </w:r>
    </w:p>
    <w:p w14:paraId="2D83D527" w14:textId="0C14E02F" w:rsidR="00264FE8" w:rsidRPr="00DB39FD" w:rsidRDefault="0050064F">
      <w:pPr>
        <w:rPr>
          <w:sz w:val="28"/>
          <w:szCs w:val="28"/>
        </w:rPr>
      </w:pPr>
      <w:bookmarkStart w:id="200" w:name="_Ref334771685"/>
      <w:r w:rsidRPr="00DB39FD">
        <w:br w:type="page"/>
      </w:r>
      <w:r w:rsidRPr="00DB39FD">
        <w:rPr>
          <w:sz w:val="28"/>
          <w:szCs w:val="28"/>
        </w:rPr>
        <w:t xml:space="preserve">PART I  </w:t>
      </w:r>
      <w:r w:rsidR="00B53CBA" w:rsidRPr="00DB39FD">
        <w:rPr>
          <w:sz w:val="28"/>
          <w:szCs w:val="28"/>
        </w:rPr>
        <w:t xml:space="preserve">– </w:t>
      </w:r>
      <w:r w:rsidRPr="00DB39FD">
        <w:rPr>
          <w:sz w:val="28"/>
          <w:szCs w:val="28"/>
        </w:rPr>
        <w:t xml:space="preserve">THE FRAMEWORK </w:t>
      </w:r>
      <w:r w:rsidR="00264FE8" w:rsidRPr="00DB39FD">
        <w:rPr>
          <w:sz w:val="28"/>
          <w:szCs w:val="28"/>
        </w:rPr>
        <w:t>METHODOLOGY</w:t>
      </w:r>
    </w:p>
    <w:p w14:paraId="3595115C" w14:textId="77777777" w:rsidR="00264FE8" w:rsidRPr="00DB39FD" w:rsidRDefault="00264FE8">
      <w:pPr>
        <w:pStyle w:val="Heading1"/>
      </w:pPr>
      <w:bookmarkStart w:id="201" w:name="_Ref334778347"/>
      <w:bookmarkStart w:id="202" w:name="_Toc334816472"/>
      <w:bookmarkStart w:id="203" w:name="_Toc335381647"/>
      <w:bookmarkStart w:id="204" w:name="_Toc396046025"/>
      <w:bookmarkStart w:id="205" w:name="_Toc413655559"/>
      <w:r w:rsidRPr="00DB39FD">
        <w:t>4</w:t>
      </w:r>
      <w:r w:rsidRPr="00DB39FD">
        <w:tab/>
        <w:t>Overview of activities and an outline of the methodology</w:t>
      </w:r>
      <w:bookmarkEnd w:id="193"/>
      <w:bookmarkEnd w:id="200"/>
      <w:bookmarkEnd w:id="201"/>
      <w:bookmarkEnd w:id="202"/>
      <w:bookmarkEnd w:id="203"/>
      <w:bookmarkEnd w:id="204"/>
      <w:bookmarkEnd w:id="205"/>
    </w:p>
    <w:p w14:paraId="32C7C83F" w14:textId="77777777" w:rsidR="00264FE8" w:rsidRPr="00DB39FD" w:rsidRDefault="00264FE8">
      <w:bookmarkStart w:id="206" w:name="Overview"/>
      <w:bookmarkEnd w:id="206"/>
      <w:r w:rsidRPr="00DB39FD">
        <w:t>The methodology described by this Supplement is a coherent set of activities used in the engineering of systems to produce a product definition (either a specification or an implementation description). The product definition can be used as part of a standard, part of a procurement specification, as a specification prior to implementation, the source code of an implementation or as the basis of developing tests for a product.</w:t>
      </w:r>
    </w:p>
    <w:p w14:paraId="3559D9DA" w14:textId="77777777" w:rsidR="00264FE8" w:rsidRPr="00DB39FD" w:rsidRDefault="00264FE8">
      <w:r w:rsidRPr="00DB39FD">
        <w:t xml:space="preserve">The methodology is divided into activities. Analysis of requirements and the Formalization into SDL+ are </w:t>
      </w:r>
      <w:r w:rsidRPr="00DB39FD">
        <w:rPr>
          <w:i/>
        </w:rPr>
        <w:t>activities</w:t>
      </w:r>
      <w:r w:rsidRPr="00DB39FD">
        <w:t>. There may be several alternative methods for the same activity. Thus, the evaluation of alternative approaches and the selection of one of them is an important issue when elaborating the methodology. The selection must be based (among other things) on the characteristics of the application.</w:t>
      </w:r>
    </w:p>
    <w:p w14:paraId="5307462D" w14:textId="6750480B" w:rsidR="00264FE8" w:rsidRPr="00DB39FD" w:rsidRDefault="00264FE8">
      <w:r w:rsidRPr="00DB39FD">
        <w:t xml:space="preserve">An activity is a method or process that is governed by some principles, accepts inputs and produces outputs (see Figure 4-1). The person (or organization) </w:t>
      </w:r>
      <w:r w:rsidR="008C4F29" w:rsidRPr="00DB39FD">
        <w:t>that</w:t>
      </w:r>
      <w:r w:rsidRPr="00DB39FD">
        <w:t xml:space="preserve"> carries out an activity can be called an "actor" and can be said to carry out different "roles" (or functions). In the context of this Supplement, the term "engineer" is used instead of "actor", because the activities are engineering activities. For engineering using SDL+, the roles that are undertaken by various engineers may be systems analyst, programmer, test engineer, hardware designer, project manager, equipment operator and so on. These roles are usually well defined. For engineering of standards, the roles might be standard scoping authority, standard rapporteur, standard designer, abstract test suite designer, standard approval authority and so on. An activity usually corresponds to one principle role (for example system specification and system </w:t>
      </w:r>
      <w:r w:rsidRPr="00DB39FD">
        <w:rPr>
          <w:noProof/>
        </w:rPr>
        <w:t>specifier</w:t>
      </w:r>
      <w:r w:rsidRPr="00DB39FD">
        <w:t xml:space="preserve">), but often interacts with other roles (equipment customer, product manager, test engineer). The </w:t>
      </w:r>
      <w:r w:rsidR="009008CC" w:rsidRPr="00DB39FD">
        <w:t>decision on</w:t>
      </w:r>
      <w:r w:rsidRPr="00DB39FD">
        <w:t xml:space="preserve"> roles undertaken by engineers is outside the scope of this Supplement. An engineer often has more than one role.</w:t>
      </w:r>
    </w:p>
    <w:p w14:paraId="591C1F36" w14:textId="77777777" w:rsidR="00264FE8" w:rsidRPr="00DB39FD" w:rsidRDefault="00264FE8"/>
    <w:p w14:paraId="68DBCB64" w14:textId="203011AE" w:rsidR="006A1232" w:rsidRPr="00DB39FD" w:rsidRDefault="0038017B" w:rsidP="006A1232">
      <w:pPr>
        <w:pStyle w:val="Fig"/>
        <w:rPr>
          <w:ins w:id="207" w:author="Rick Reed" w:date="2014-06-10T13:41:00Z"/>
        </w:rPr>
      </w:pPr>
      <w:bookmarkStart w:id="208" w:name="_Ref334538226"/>
      <w:ins w:id="209" w:author="Rick Reed" w:date="2014-06-10T13:41:00Z">
        <w:r>
          <w:rPr>
            <w:noProof/>
            <w:lang w:val="en-US" w:eastAsia="zh-CN"/>
          </w:rPr>
          <w:drawing>
            <wp:inline distT="0" distB="0" distL="0" distR="0" wp14:anchorId="2C417D92" wp14:editId="4DADD0CC">
              <wp:extent cx="3597910" cy="1461770"/>
              <wp:effectExtent l="0" t="0" r="0" b="5080"/>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7910" cy="1461770"/>
                      </a:xfrm>
                      <a:prstGeom prst="rect">
                        <a:avLst/>
                      </a:prstGeom>
                      <a:noFill/>
                      <a:ln>
                        <a:noFill/>
                      </a:ln>
                    </pic:spPr>
                  </pic:pic>
                </a:graphicData>
              </a:graphic>
            </wp:inline>
          </w:drawing>
        </w:r>
      </w:ins>
    </w:p>
    <w:p w14:paraId="6B15000A" w14:textId="247267D4" w:rsidR="00264FE8" w:rsidRPr="00DB39FD" w:rsidRDefault="00264FE8">
      <w:pPr>
        <w:pStyle w:val="Fig0"/>
      </w:pPr>
      <w:r w:rsidRPr="00DB39FD">
        <w:t>F</w:t>
      </w:r>
      <w:r w:rsidR="0007273A" w:rsidRPr="00DB39FD">
        <w:t>igure</w:t>
      </w:r>
      <w:r w:rsidRPr="00DB39FD">
        <w:t xml:space="preserve"> </w:t>
      </w:r>
      <w:bookmarkEnd w:id="208"/>
      <w:r w:rsidRPr="00DB39FD">
        <w:t>4-1/</w:t>
      </w:r>
      <w:r w:rsidR="00BE304D" w:rsidRPr="00DB39FD">
        <w:t xml:space="preserve">Suppl. 1 to Z.100 Series </w:t>
      </w:r>
      <w:r w:rsidR="0007273A" w:rsidRPr="00DB39FD">
        <w:t>– An activity</w:t>
      </w:r>
    </w:p>
    <w:p w14:paraId="1FAF7E44" w14:textId="77777777" w:rsidR="00264FE8" w:rsidRPr="00DB39FD" w:rsidRDefault="00264FE8">
      <w:r w:rsidRPr="00DB39FD">
        <w:t>In equipment engineering it is obvious that the activities for marketing, design and management take place in parallel and also have dependencies. This is usually true even for the creation of standards. Within the activities defined in this Supplement, there are dependencies between the activities but (within the constraints imposed by these dependencies) activities can take place in parallel. The Documentation activity, for example, can start as soon as there is a clear understanding of the scope and objectives of the application, but cannot be completed until a suitable SDL+ description has been produced. Other than the logical constraints imposed by the need for inputs from other activities, this Supplement does not prescribe the way that activities are scheduled, organized and managed. There is no implicit "life cycle" model.</w:t>
      </w:r>
    </w:p>
    <w:p w14:paraId="2A8BA948" w14:textId="2943F836" w:rsidR="00264FE8" w:rsidRPr="00DB39FD" w:rsidRDefault="00264FE8">
      <w:pPr>
        <w:pStyle w:val="Normalkeepwithnext"/>
      </w:pPr>
      <w:r w:rsidRPr="00DB39FD">
        <w:t>For systems engineering in general it is useful to be able to view the system in different ways. Different views of the system allow different facts about the system to be considered. The Open Distributed Processing (ODP) approach [</w:t>
      </w:r>
      <w:r w:rsidR="005E1297" w:rsidRPr="00DB39FD">
        <w:t>b</w:t>
      </w:r>
      <w:r w:rsidR="005E1297" w:rsidRPr="00DB39FD">
        <w:noBreakHyphen/>
        <w:t>ITU</w:t>
      </w:r>
      <w:r w:rsidR="005E1297" w:rsidRPr="00DB39FD">
        <w:noBreakHyphen/>
        <w:t>T </w:t>
      </w:r>
      <w:r w:rsidR="00527FBB" w:rsidRPr="00DB39FD">
        <w:t>X.903</w:t>
      </w:r>
      <w:r w:rsidR="00184E98" w:rsidRPr="00DB39FD">
        <w:t>] has five different views (viewpoints)</w:t>
      </w:r>
      <w:r w:rsidRPr="00DB39FD">
        <w:t>: enterprise, information, computation, design ("engineering") and technology (see Figure 4-2).</w:t>
      </w:r>
    </w:p>
    <w:p w14:paraId="4AE9F9EF" w14:textId="77777777" w:rsidR="00264FE8" w:rsidRPr="00DB39FD" w:rsidRDefault="00264FE8">
      <w:pPr>
        <w:pStyle w:val="Note"/>
      </w:pPr>
      <w:r w:rsidRPr="00DB39FD">
        <w:t>NOTE – "engineering" in the ODP sense is concerned with design issues such as control mechanisms, performance, distribution and so on. In this Supplement, the view is called "design" to avoid confusion with "engineering" as the term used for all activities.</w:t>
      </w:r>
    </w:p>
    <w:p w14:paraId="0D262A4E" w14:textId="77777777" w:rsidR="00264FE8" w:rsidRPr="00DB39FD" w:rsidRDefault="00264FE8"/>
    <w:p w14:paraId="6158B9A5" w14:textId="59A3D625" w:rsidR="00250FBF" w:rsidRPr="00DB39FD" w:rsidRDefault="0038017B" w:rsidP="00250FBF">
      <w:pPr>
        <w:pStyle w:val="Fig"/>
        <w:rPr>
          <w:ins w:id="210" w:author="Rick Reed" w:date="2014-06-10T13:41:00Z"/>
        </w:rPr>
      </w:pPr>
      <w:bookmarkStart w:id="211" w:name="_Ref334583170"/>
      <w:ins w:id="212" w:author="Rick Reed" w:date="2014-06-10T13:41:00Z">
        <w:r>
          <w:rPr>
            <w:noProof/>
            <w:lang w:val="en-US" w:eastAsia="zh-CN"/>
          </w:rPr>
          <w:drawing>
            <wp:inline distT="0" distB="0" distL="0" distR="0" wp14:anchorId="677B01DC" wp14:editId="1B7B060D">
              <wp:extent cx="4227195" cy="3237865"/>
              <wp:effectExtent l="0" t="0" r="0" b="635"/>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t="-11511" b="-1778"/>
                      <a:stretch>
                        <a:fillRect/>
                      </a:stretch>
                    </pic:blipFill>
                    <pic:spPr bwMode="auto">
                      <a:xfrm>
                        <a:off x="0" y="0"/>
                        <a:ext cx="4227195" cy="3237865"/>
                      </a:xfrm>
                      <a:prstGeom prst="rect">
                        <a:avLst/>
                      </a:prstGeom>
                      <a:noFill/>
                      <a:ln>
                        <a:noFill/>
                      </a:ln>
                    </pic:spPr>
                  </pic:pic>
                </a:graphicData>
              </a:graphic>
            </wp:inline>
          </w:drawing>
        </w:r>
      </w:ins>
    </w:p>
    <w:p w14:paraId="6B08A7D2" w14:textId="059741F6" w:rsidR="00264FE8" w:rsidRPr="00DB39FD" w:rsidRDefault="00264FE8">
      <w:pPr>
        <w:pStyle w:val="Fig0"/>
      </w:pPr>
      <w:r w:rsidRPr="00DB39FD">
        <w:t>F</w:t>
      </w:r>
      <w:r w:rsidR="0007273A" w:rsidRPr="00DB39FD">
        <w:t>igure</w:t>
      </w:r>
      <w:r w:rsidRPr="00DB39FD">
        <w:t xml:space="preserve"> </w:t>
      </w:r>
      <w:r w:rsidR="0007273A" w:rsidRPr="00DB39FD">
        <w:t>4</w:t>
      </w:r>
      <w:r w:rsidRPr="00DB39FD">
        <w:t>-</w:t>
      </w:r>
      <w:bookmarkEnd w:id="211"/>
      <w:r w:rsidR="0007273A" w:rsidRPr="00DB39FD">
        <w:t>2</w:t>
      </w:r>
      <w:r w:rsidRPr="00DB39FD">
        <w:t>/</w:t>
      </w:r>
      <w:r w:rsidR="00BE304D" w:rsidRPr="00DB39FD">
        <w:t xml:space="preserve">Suppl. 1 to Z.100 Series </w:t>
      </w:r>
      <w:r w:rsidR="0007273A" w:rsidRPr="00DB39FD">
        <w:t>– The ODP views of a system</w:t>
      </w:r>
    </w:p>
    <w:p w14:paraId="461B26B7" w14:textId="297FC47B" w:rsidR="00264FE8" w:rsidRPr="00DB39FD" w:rsidRDefault="00264FE8">
      <w:r w:rsidRPr="00DB39FD">
        <w:t>An enterprise view reveals the overall policies, actions and goals for the system. In the cases where this Supplement would be used, the enterprise view concerns the reasons for, the purpose of, and the use of, the application. This information should be within the requirements stating the need for the application. The enterprise view is usually expressed in natural language</w:t>
      </w:r>
      <w:r w:rsidR="00184E98" w:rsidRPr="00DB39FD">
        <w:t xml:space="preserve"> initially. </w:t>
      </w:r>
      <w:r w:rsidRPr="00DB39FD">
        <w:t xml:space="preserve">The enterprise view </w:t>
      </w:r>
      <w:r w:rsidR="00184E98" w:rsidRPr="00DB39FD">
        <w:t>captures</w:t>
      </w:r>
      <w:r w:rsidR="00ED6525" w:rsidRPr="00DB39FD">
        <w:t xml:space="preserve"> requirements. F</w:t>
      </w:r>
      <w:r w:rsidR="00184E98" w:rsidRPr="00DB39FD">
        <w:t xml:space="preserve">rom </w:t>
      </w:r>
      <w:r w:rsidR="00ED6525" w:rsidRPr="00DB39FD">
        <w:t>the initial natural language requirements</w:t>
      </w:r>
      <w:r w:rsidR="00184E98" w:rsidRPr="00DB39FD">
        <w:t xml:space="preserve"> a</w:t>
      </w:r>
      <w:r w:rsidR="00567607" w:rsidRPr="00DB39FD">
        <w:t xml:space="preserve"> description in the</w:t>
      </w:r>
      <w:r w:rsidR="00184E98" w:rsidRPr="00DB39FD">
        <w:t xml:space="preserve"> goal requirements language (GRL</w:t>
      </w:r>
      <w:r w:rsidR="00567607" w:rsidRPr="00DB39FD">
        <w:t xml:space="preserve">) of the User Requirements Notation (URN) </w:t>
      </w:r>
      <w:r w:rsidR="00184E98" w:rsidRPr="00DB39FD">
        <w:t>[</w:t>
      </w:r>
      <w:r w:rsidR="005E1297" w:rsidRPr="00DB39FD">
        <w:t>b</w:t>
      </w:r>
      <w:r w:rsidR="005E1297" w:rsidRPr="00DB39FD">
        <w:noBreakHyphen/>
        <w:t>ITU</w:t>
      </w:r>
      <w:r w:rsidR="005E1297" w:rsidRPr="00DB39FD">
        <w:noBreakHyphen/>
        <w:t>T </w:t>
      </w:r>
      <w:r w:rsidR="00184E98" w:rsidRPr="00DB39FD">
        <w:t>Z.151]) can be derived.</w:t>
      </w:r>
      <w:r w:rsidRPr="00DB39FD">
        <w:t xml:space="preserve"> </w:t>
      </w:r>
      <w:r w:rsidR="00ED6525" w:rsidRPr="00DB39FD">
        <w:t xml:space="preserve">The enterprise view </w:t>
      </w:r>
      <w:r w:rsidRPr="00DB39FD">
        <w:t>should be used within the scope description of the application and for Validation of the product.</w:t>
      </w:r>
      <w:r w:rsidR="0056560A" w:rsidRPr="00DB39FD">
        <w:t xml:space="preserve"> </w:t>
      </w:r>
      <w:r w:rsidR="001070C6" w:rsidRPr="00DB39FD">
        <w:t>Scenarios in the use case map (UCM) notation of URN or in MSC notation can capture use of the application</w:t>
      </w:r>
      <w:r w:rsidR="00981F13" w:rsidRPr="00DB39FD">
        <w:t>.</w:t>
      </w:r>
    </w:p>
    <w:p w14:paraId="1AA90509" w14:textId="72543151" w:rsidR="00264FE8" w:rsidRPr="00DB39FD" w:rsidRDefault="00264FE8">
      <w:r w:rsidRPr="00DB39FD">
        <w:t xml:space="preserve">An information view reveals the information structures, that is, how the data items in the system are related to one another. In the cases where this Supplement is applied, the information view concerns the places where data items are stored, the number and size of the data items, the links between data items, and the cardinality (that is, multiplicity) of these relationships (one to one, one to many, many to many). </w:t>
      </w:r>
      <w:r w:rsidR="00981F13" w:rsidRPr="00DB39FD">
        <w:t>Class and object diagrams of the Unified Modelling Language (UML) [b</w:t>
      </w:r>
      <w:ins w:id="213" w:author="Rick Reed" w:date="2014-09-10T18:39:00Z">
        <w:r w:rsidR="00907548">
          <w:noBreakHyphen/>
        </w:r>
      </w:ins>
      <w:del w:id="214" w:author="Rick Reed" w:date="2014-09-10T18:39:00Z">
        <w:r w:rsidR="00981F13" w:rsidRPr="00DB39FD" w:rsidDel="00907548">
          <w:delText>-</w:delText>
        </w:r>
      </w:del>
      <w:r w:rsidR="00981F13" w:rsidRPr="00DB39FD">
        <w:t xml:space="preserve">OMG UML] can be used for the information view. </w:t>
      </w:r>
      <w:r w:rsidRPr="00DB39FD">
        <w:t>Outputs produced by the main methodology activities in this Supplement contain information views of the system.</w:t>
      </w:r>
    </w:p>
    <w:p w14:paraId="6132F9D7" w14:textId="33905A5B" w:rsidR="00264FE8" w:rsidRPr="00DB39FD" w:rsidRDefault="00264FE8">
      <w:r w:rsidRPr="00DB39FD">
        <w:t>A computational view reveals how the data items within the system are processed. The view concerns how the information is transferred, retrieved, transformed and managed. The stimulus for a computation can come from within the system or from outside the system. Together with the information view, the computational view defines the behaviour of the system. In the cases where this Supplement applies, the computational view is described in SDL</w:t>
      </w:r>
      <w:ins w:id="215" w:author="Rick Reed" w:date="2014-09-10T17:31:00Z">
        <w:r w:rsidR="001C0075">
          <w:noBreakHyphen/>
        </w:r>
      </w:ins>
      <w:del w:id="216" w:author="Rick Reed" w:date="2014-09-10T17:31:00Z">
        <w:r w:rsidR="008522BC" w:rsidRPr="00DB39FD" w:rsidDel="001C0075">
          <w:delText>-</w:delText>
        </w:r>
      </w:del>
      <w:r w:rsidR="008522BC" w:rsidRPr="00DB39FD">
        <w:t>2010</w:t>
      </w:r>
      <w:r w:rsidRPr="00DB39FD">
        <w:t xml:space="preserve"> processes using data defined in either ASN.1 or SDL</w:t>
      </w:r>
      <w:ins w:id="217" w:author="Rick Reed" w:date="2014-09-10T17:31:00Z">
        <w:r w:rsidR="001C0075">
          <w:noBreakHyphen/>
        </w:r>
      </w:ins>
      <w:del w:id="218" w:author="Rick Reed" w:date="2014-09-10T17:31:00Z">
        <w:r w:rsidR="008522BC" w:rsidRPr="00DB39FD" w:rsidDel="001C0075">
          <w:delText>-</w:delText>
        </w:r>
      </w:del>
      <w:r w:rsidR="008522BC" w:rsidRPr="00DB39FD">
        <w:t>2010</w:t>
      </w:r>
      <w:r w:rsidRPr="00DB39FD">
        <w:t>. The system is decomposed so that it can be distributed</w:t>
      </w:r>
      <w:r w:rsidR="008522BC" w:rsidRPr="00DB39FD">
        <w:t xml:space="preserve"> over physical units</w:t>
      </w:r>
      <w:r w:rsidRPr="00DB39FD">
        <w:t>.</w:t>
      </w:r>
    </w:p>
    <w:p w14:paraId="7BA7A98F" w14:textId="15A32EE1" w:rsidR="00264FE8" w:rsidRPr="00DB39FD" w:rsidRDefault="00264FE8">
      <w:r w:rsidRPr="00DB39FD">
        <w:t>A design view reveals how the behaviour of the system is organized and actually distributed to take account of the supporting environment. Issues such as transmission characteristics, distribution and concurrency are taken into account, and the view may include performance and reliability. Often, design is a compromise between different issues. In the cases where this Supplement applies, the SDL+ may include design requirements on distribution of functionality and concurrency. These requirements are reflected in the structure (blocks and processes) in the SDL+ and annotation. If these issues are mandatory for the application, then the SDL structure shall match the requirements. In all other cases, the SDL</w:t>
      </w:r>
      <w:ins w:id="219" w:author="Rick Reed" w:date="2014-09-10T17:32:00Z">
        <w:r w:rsidR="001C0075">
          <w:noBreakHyphen/>
        </w:r>
      </w:ins>
      <w:del w:id="220" w:author="Rick Reed" w:date="2014-09-10T17:32:00Z">
        <w:r w:rsidR="008522BC" w:rsidRPr="00DB39FD" w:rsidDel="001C0075">
          <w:delText>-</w:delText>
        </w:r>
      </w:del>
      <w:r w:rsidR="008522BC" w:rsidRPr="00DB39FD">
        <w:t>2010</w:t>
      </w:r>
      <w:r w:rsidRPr="00DB39FD">
        <w:t xml:space="preserve"> should be structured to be as clear as possible, while also making it easy to both test and validate.</w:t>
      </w:r>
    </w:p>
    <w:p w14:paraId="6A20C7D6" w14:textId="77777777" w:rsidR="00264FE8" w:rsidRPr="00DB39FD" w:rsidRDefault="00264FE8">
      <w:r w:rsidRPr="00DB39FD">
        <w:t>A technology view is concerned with technology issues within the system. This is only relevant if the implementation description is significantly different from the SDL+ specification. The methodology in this Supplement does not cover this case.</w:t>
      </w:r>
    </w:p>
    <w:p w14:paraId="069F445F" w14:textId="77777777" w:rsidR="00264FE8" w:rsidRPr="00DB39FD" w:rsidRDefault="00264FE8">
      <w:r w:rsidRPr="00DB39FD">
        <w:t>To summarize the above, the engineering of an application involves different views of the system. These views are contained in different models of the system. During the engineering process the system is gradually built up by producing these models. Since the models are all models of the same system, they are all related.</w:t>
      </w:r>
    </w:p>
    <w:p w14:paraId="270EAC02" w14:textId="77777777" w:rsidR="00264FE8" w:rsidRPr="00DB39FD" w:rsidRDefault="00264FE8">
      <w:r w:rsidRPr="00DB39FD">
        <w:t>When engineering of a system begins, knowledge about the system generally falls between two extremes:</w:t>
      </w:r>
    </w:p>
    <w:p w14:paraId="78E984BE" w14:textId="77777777" w:rsidR="00264FE8" w:rsidRPr="00DB39FD" w:rsidRDefault="00264FE8">
      <w:pPr>
        <w:pStyle w:val="enumlev1"/>
      </w:pPr>
      <w:r w:rsidRPr="00DB39FD">
        <w:t>–</w:t>
      </w:r>
      <w:r w:rsidRPr="00DB39FD">
        <w:tab/>
        <w:t>The system is poorly understood, and the requirements are only vaguely defined. Knowledge and experience about the system are not available. There are no similar systems from which engineers can draw analogies.</w:t>
      </w:r>
    </w:p>
    <w:p w14:paraId="319659D2" w14:textId="77777777" w:rsidR="00264FE8" w:rsidRPr="00DB39FD" w:rsidRDefault="00264FE8">
      <w:pPr>
        <w:pStyle w:val="enumlev1"/>
      </w:pPr>
      <w:r w:rsidRPr="00DB39FD">
        <w:t>–</w:t>
      </w:r>
      <w:r w:rsidRPr="00DB39FD">
        <w:tab/>
        <w:t>The system is well understood and well defined. It has already been implemented, and the engineering task is to modify an existing system. Expertise is available, the changes present no difficulty, and specifications for the existing system were created in SDL+.</w:t>
      </w:r>
    </w:p>
    <w:p w14:paraId="70009D3C" w14:textId="46378555" w:rsidR="00264FE8" w:rsidRPr="00DB39FD" w:rsidRDefault="00264FE8">
      <w:r w:rsidRPr="00DB39FD">
        <w:t xml:space="preserve">In the first case, a large part of the work of engineering of a system is </w:t>
      </w:r>
      <w:r w:rsidR="0056560A" w:rsidRPr="00DB39FD">
        <w:t>to understand</w:t>
      </w:r>
      <w:r w:rsidRPr="00DB39FD">
        <w:t xml:space="preserve"> what is required of the system and how the system is to perform. In the second case, the work consists of making changes to the SDL+ and documentation. This can be done by creating some new SDL+ types by adding to existing types, or perhaps just assembling existing SDL+ types in a new way to create a new system.</w:t>
      </w:r>
    </w:p>
    <w:p w14:paraId="629CFFBB" w14:textId="77777777" w:rsidR="00264FE8" w:rsidRPr="00DB39FD" w:rsidRDefault="00264FE8">
      <w:r w:rsidRPr="00DB39FD">
        <w:t>The methodology presented in this Supplement is applicable to the engineering of the system definition of an application, but ignoring implementation details. This is called the "specification" of the application. The engineering required is very similar to that required for any system and can fall anywhere between the two extremes outlined above. Implementation issues are not covered in detail by this methodology. To avoid cumbersome text in the rest of this Supplement, "system definition of the application" is denoted by the word "system".</w:t>
      </w:r>
    </w:p>
    <w:p w14:paraId="3C0B895E" w14:textId="77777777" w:rsidR="00264FE8" w:rsidRPr="00DB39FD" w:rsidRDefault="00264FE8">
      <w:r w:rsidRPr="00DB39FD">
        <w:t>The methodology concentrates on three main activities:</w:t>
      </w:r>
    </w:p>
    <w:p w14:paraId="21A1AC39" w14:textId="77777777" w:rsidR="00264FE8" w:rsidRPr="00DB39FD" w:rsidRDefault="00264FE8">
      <w:pPr>
        <w:pStyle w:val="enumlev1"/>
      </w:pPr>
      <w:r w:rsidRPr="00DB39FD">
        <w:t>–</w:t>
      </w:r>
      <w:r w:rsidRPr="00DB39FD">
        <w:tab/>
        <w:t>Analysis, which is the organization of requirements and identification of concepts (with names and definitions) for the system;</w:t>
      </w:r>
    </w:p>
    <w:p w14:paraId="5258CEB6" w14:textId="77777777" w:rsidR="00264FE8" w:rsidRPr="00DB39FD" w:rsidRDefault="00264FE8">
      <w:pPr>
        <w:pStyle w:val="enumlev1"/>
      </w:pPr>
      <w:ins w:id="221" w:author="Rick Reed" w:date="2014-06-10T13:41:00Z">
        <w:r w:rsidRPr="00DB39FD">
          <w:br w:type="page"/>
        </w:r>
      </w:ins>
      <w:r w:rsidRPr="00DB39FD">
        <w:t>–</w:t>
      </w:r>
      <w:r w:rsidRPr="00DB39FD">
        <w:tab/>
        <w:t>Draft Design, which is the transformation of classified information into draft designs that cover part of the system or are partially formal;</w:t>
      </w:r>
    </w:p>
    <w:p w14:paraId="33FF0B50" w14:textId="64098FE4" w:rsidR="00264FE8" w:rsidRPr="00DB39FD" w:rsidRDefault="00264FE8">
      <w:pPr>
        <w:pStyle w:val="enumlev1"/>
      </w:pPr>
      <w:r w:rsidRPr="00DB39FD">
        <w:t>–</w:t>
      </w:r>
      <w:r w:rsidRPr="00DB39FD">
        <w:tab/>
        <w:t>Formalization, which is the expression of the specification in terms of formal SDL</w:t>
      </w:r>
      <w:ins w:id="222" w:author="Rick Reed" w:date="2014-09-10T18:33:00Z">
        <w:r w:rsidR="00907548">
          <w:noBreakHyphen/>
        </w:r>
      </w:ins>
      <w:del w:id="223" w:author="Rick Reed" w:date="2014-09-10T18:33:00Z">
        <w:r w:rsidR="008D07B3" w:rsidRPr="00DB39FD" w:rsidDel="00907548">
          <w:delText>-</w:delText>
        </w:r>
      </w:del>
      <w:r w:rsidR="008D07B3" w:rsidRPr="00DB39FD">
        <w:t>2010</w:t>
      </w:r>
      <w:r w:rsidRPr="00DB39FD">
        <w:t>, supplemented by MSC and ASN.1.</w:t>
      </w:r>
    </w:p>
    <w:p w14:paraId="5A61C4D1" w14:textId="77777777" w:rsidR="00264FE8" w:rsidRPr="00DB39FD" w:rsidRDefault="00264FE8">
      <w:r w:rsidRPr="00DB39FD">
        <w:t>The methodology touches briefly on four other activities. One is requirements capture, which covers Requirements Collection at the beginning of a project. The second activity is Validation and is performed on formalized specifications as they are produced. The third activity is Documentation, which deals with the selection of system specifications for archiving and potential reuse. The fourth is Implementation, which deals with the generation of executable code for the target system. Figure 4-3 illustrates the methodology. The activity of requirements capture is only partially covered by this Supplement: the description in this Supplement only covers Requirements Collection. Not all the information flows are shown in Figure 4-3.</w:t>
      </w:r>
    </w:p>
    <w:p w14:paraId="73C86E13" w14:textId="77777777" w:rsidR="00264FE8" w:rsidRPr="00DB39FD" w:rsidRDefault="00264FE8"/>
    <w:p w14:paraId="6D7255CA" w14:textId="0E9B0413" w:rsidR="000D56A2" w:rsidRPr="00DB39FD" w:rsidRDefault="0038017B" w:rsidP="000D56A2">
      <w:pPr>
        <w:pStyle w:val="Fig"/>
        <w:rPr>
          <w:ins w:id="224" w:author="Rick Reed" w:date="2014-06-10T13:41:00Z"/>
        </w:rPr>
      </w:pPr>
      <w:bookmarkStart w:id="225" w:name="_Ref334583252"/>
      <w:bookmarkStart w:id="226" w:name="_Ref352656407"/>
      <w:ins w:id="227" w:author="Rick Reed" w:date="2014-06-10T13:41:00Z">
        <w:r>
          <w:rPr>
            <w:noProof/>
            <w:lang w:val="en-US" w:eastAsia="zh-CN"/>
          </w:rPr>
          <w:drawing>
            <wp:inline distT="0" distB="0" distL="0" distR="0" wp14:anchorId="75033B1F" wp14:editId="15E1B2F4">
              <wp:extent cx="5688965" cy="6513195"/>
              <wp:effectExtent l="0" t="0" r="6985" b="1905"/>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965" cy="6513195"/>
                      </a:xfrm>
                      <a:prstGeom prst="rect">
                        <a:avLst/>
                      </a:prstGeom>
                      <a:noFill/>
                      <a:ln>
                        <a:noFill/>
                      </a:ln>
                    </pic:spPr>
                  </pic:pic>
                </a:graphicData>
              </a:graphic>
            </wp:inline>
          </w:drawing>
        </w:r>
      </w:ins>
    </w:p>
    <w:p w14:paraId="3AA072F5" w14:textId="2E899204" w:rsidR="00264FE8" w:rsidRPr="00DB39FD" w:rsidRDefault="00264FE8">
      <w:pPr>
        <w:pStyle w:val="Fig0"/>
      </w:pPr>
      <w:r w:rsidRPr="00DB39FD">
        <w:t xml:space="preserve">Figure </w:t>
      </w:r>
      <w:r w:rsidR="0007273A" w:rsidRPr="00DB39FD">
        <w:t>4</w:t>
      </w:r>
      <w:r w:rsidRPr="00DB39FD">
        <w:t>-</w:t>
      </w:r>
      <w:bookmarkEnd w:id="225"/>
      <w:r w:rsidR="0007273A" w:rsidRPr="00DB39FD">
        <w:t>3</w:t>
      </w:r>
      <w:r w:rsidRPr="00DB39FD">
        <w:t>/</w:t>
      </w:r>
      <w:r w:rsidR="00BE304D" w:rsidRPr="00DB39FD">
        <w:t xml:space="preserve">Suppl. 1 to Z.100 Series </w:t>
      </w:r>
      <w:r w:rsidR="0007273A" w:rsidRPr="00DB39FD">
        <w:t>– The SDL+ methodology</w:t>
      </w:r>
    </w:p>
    <w:bookmarkEnd w:id="226"/>
    <w:p w14:paraId="3866F11A" w14:textId="17220E60" w:rsidR="00264FE8" w:rsidRPr="00DB39FD" w:rsidRDefault="00264FE8">
      <w:r w:rsidRPr="00DB39FD">
        <w:br w:type="page"/>
        <w:t xml:space="preserve">The entire set of the seven activities (Requirements Collection, Analysis, Draft Design, Formalization, Validation, Documentation and Implementation) </w:t>
      </w:r>
      <w:r w:rsidR="008C4F29" w:rsidRPr="00DB39FD">
        <w:t>is</w:t>
      </w:r>
      <w:r w:rsidRPr="00DB39FD">
        <w:t xml:space="preserve"> applicable when a system engineering project starts with a poorly understood system. To the extent that the system is well defined, however, Analysis and Draft Design may not be necessary. Engineers who use this methodology first assess how well the system is understood and defined, then decide which activity is the appropriate entry point in the methodology. To facilitate this choice, lists of criteria for beginning and completing the three main activities are given in this Supplement.</w:t>
      </w:r>
    </w:p>
    <w:p w14:paraId="603C52F4" w14:textId="77777777" w:rsidR="00264FE8" w:rsidRPr="00DB39FD" w:rsidRDefault="00264FE8">
      <w:r w:rsidRPr="00DB39FD">
        <w:t>The lists of criteria also enable engineers to follow the methodology when the work on a systems engineering project is overlapping and iterative. That is, requirements capturing may still be taking place while existing requirements are being classified. This activity may in turn not be complete when Draft Design starts. Formalization may begin as soon as engineers have a clear idea of the system’s interfaces, and the first outline of the documentation for a specification may be produced as soon as the overall architecture is clear. Likewise, through formalizing a specification in SDL+, engineers may raise questions that oblige them to reclassify requirements or restructure the description produced during Draft Design.</w:t>
      </w:r>
    </w:p>
    <w:p w14:paraId="054732AF" w14:textId="77777777" w:rsidR="00264FE8" w:rsidRPr="00DB39FD" w:rsidRDefault="00264FE8">
      <w:r w:rsidRPr="00DB39FD">
        <w:t xml:space="preserve">The following </w:t>
      </w:r>
      <w:r w:rsidRPr="00DB39FD">
        <w:rPr>
          <w:noProof/>
        </w:rPr>
        <w:t>subclauses</w:t>
      </w:r>
      <w:r w:rsidRPr="00DB39FD">
        <w:t xml:space="preserve"> briefly describe the nine activities into which this methodology is divided. These </w:t>
      </w:r>
      <w:r w:rsidRPr="00DB39FD">
        <w:rPr>
          <w:noProof/>
        </w:rPr>
        <w:t>subclauses</w:t>
      </w:r>
      <w:r w:rsidRPr="00DB39FD">
        <w:t xml:space="preserve"> also define the flexibility engineers have in switching from one activity to another. Analysis, Draft Design and Formalization are grouped in one clause because they are closely related. Validation, Test Specification and Test Execution are also grouped because many of the techniques for testing are also useful for Validation.</w:t>
      </w:r>
    </w:p>
    <w:p w14:paraId="17702776" w14:textId="77777777" w:rsidR="00264FE8" w:rsidRPr="00DB39FD" w:rsidRDefault="00264FE8">
      <w:r w:rsidRPr="00DB39FD">
        <w:t>The activities Analysis, Draft Design, Formalization, Implementation and Validation are also further elaborated in clauses 5, 6, 7, 8 and 9 respectively.</w:t>
      </w:r>
    </w:p>
    <w:p w14:paraId="44A6A312" w14:textId="77777777" w:rsidR="00264FE8" w:rsidRPr="00DB39FD" w:rsidRDefault="00264FE8">
      <w:pPr>
        <w:pStyle w:val="Heading2"/>
        <w:spacing w:line="480" w:lineRule="atLeast"/>
      </w:pPr>
      <w:bookmarkStart w:id="228" w:name="_Toc328127345"/>
      <w:bookmarkStart w:id="229" w:name="_Ref334615252"/>
      <w:bookmarkStart w:id="230" w:name="_Toc334816473"/>
      <w:bookmarkStart w:id="231" w:name="_Toc335381648"/>
      <w:bookmarkStart w:id="232" w:name="_Toc396046026"/>
      <w:bookmarkStart w:id="233" w:name="_Toc413655560"/>
      <w:r w:rsidRPr="00DB39FD">
        <w:t>4.1</w:t>
      </w:r>
      <w:r w:rsidRPr="00DB39FD">
        <w:tab/>
        <w:t>The Requirements Collection part of requirements capture</w:t>
      </w:r>
      <w:bookmarkEnd w:id="228"/>
      <w:bookmarkEnd w:id="229"/>
      <w:bookmarkEnd w:id="230"/>
      <w:bookmarkEnd w:id="231"/>
      <w:bookmarkEnd w:id="232"/>
      <w:bookmarkEnd w:id="233"/>
    </w:p>
    <w:p w14:paraId="47CAD523" w14:textId="68E8BD8A" w:rsidR="00264FE8" w:rsidRPr="00DB39FD" w:rsidRDefault="00264FE8">
      <w:r w:rsidRPr="00DB39FD">
        <w:t>The purpose of Requirements Collection is to check that the requirements for the specification are reasonably described. No prescriptions are given in the methodology for creating or collecting requirements; the starting point is that a body of requirements, in some form</w:t>
      </w:r>
      <w:r w:rsidR="000971B9" w:rsidRPr="00DB39FD">
        <w:t xml:space="preserve"> but preferably URN</w:t>
      </w:r>
      <w:r w:rsidRPr="00DB39FD">
        <w:t>, has been obtained. The methodology assumes that the collected requirements contain at least an enterprise view of the system.</w:t>
      </w:r>
    </w:p>
    <w:p w14:paraId="4B5F7342" w14:textId="5A57B300" w:rsidR="00264FE8" w:rsidRPr="00DB39FD" w:rsidRDefault="00264FE8">
      <w:r w:rsidRPr="00DB39FD">
        <w:t xml:space="preserve">In this activity, minimum criteria are given for acceptance of initial requirements. Some guidelines are also given for the use of quality criteria to determine that the Requirements Collection has been completed. The collection of requirements does not necessarily stop as soon as another activity is started. Some requirements may need refinement as a result of better insight into the problem. Changing circumstances can cause changes in requirements, and other activities can generate questions that lead to new requirements or changes in existing requirements. Figure 4-3 shows the feedback to collected requirements from other activities. The information flow is not shown for the resolution of a question through the </w:t>
      </w:r>
      <w:r w:rsidR="008C4F29" w:rsidRPr="00DB39FD">
        <w:t>activity "</w:t>
      </w:r>
      <w:r w:rsidRPr="00DB39FD">
        <w:t>requirements capture</w:t>
      </w:r>
      <w:r w:rsidR="008C4F29" w:rsidRPr="00DB39FD">
        <w:t>"</w:t>
      </w:r>
      <w:r w:rsidRPr="00DB39FD">
        <w:t>.</w:t>
      </w:r>
    </w:p>
    <w:p w14:paraId="27D5991F" w14:textId="77777777" w:rsidR="00264FE8" w:rsidRPr="00DB39FD" w:rsidRDefault="00264FE8">
      <w:r w:rsidRPr="00DB39FD">
        <w:t>The actual generation of requirements through research, knowledge engineering, or other methods, although not defined here, nevertheless occurs before development starts. In addition, whenever engineers have questions about requirements, the assumption of this methodology is that answers or decisions come from this activity. Questions about the completeness, consistency and other quality attributes of requirements may result in changes to existing requirements and the addition of new ones to the set. When the questions cannot be resolved within the methodology, they need to be resolved by the parts of the requirements capture activity external to this methodology.</w:t>
      </w:r>
    </w:p>
    <w:p w14:paraId="4860148D" w14:textId="77777777" w:rsidR="00264FE8" w:rsidRPr="00DB39FD" w:rsidRDefault="00264FE8">
      <w:r w:rsidRPr="00DB39FD">
        <w:t>Below is shown a checklist of minimum criteria that initial requirements should meet. If the initial requirements are inadequate, solutions must be found in requirements capture activities outside the domain of this methodology.</w:t>
      </w:r>
    </w:p>
    <w:p w14:paraId="29013A58" w14:textId="77777777" w:rsidR="00264FE8" w:rsidRPr="00DB39FD" w:rsidRDefault="00264FE8">
      <w:pPr>
        <w:pStyle w:val="enumlev1"/>
      </w:pPr>
      <w:r w:rsidRPr="00DB39FD">
        <w:t>1)</w:t>
      </w:r>
      <w:r w:rsidRPr="00DB39FD">
        <w:tab/>
        <w:t>If there are many initial requirements, or they are complex, is a summary of requirements provided?</w:t>
      </w:r>
    </w:p>
    <w:p w14:paraId="2F2802A2" w14:textId="77777777" w:rsidR="00264FE8" w:rsidRPr="00DB39FD" w:rsidRDefault="00264FE8">
      <w:pPr>
        <w:pStyle w:val="enumlev1"/>
      </w:pPr>
      <w:r w:rsidRPr="00DB39FD">
        <w:t>2)</w:t>
      </w:r>
      <w:r w:rsidRPr="00DB39FD">
        <w:tab/>
        <w:t>Do the initial requirements contain a statement of purpose for the system?</w:t>
      </w:r>
    </w:p>
    <w:p w14:paraId="2CF9D153" w14:textId="77777777" w:rsidR="00264FE8" w:rsidRPr="00DB39FD" w:rsidRDefault="00264FE8">
      <w:pPr>
        <w:pStyle w:val="enumlev1"/>
      </w:pPr>
      <w:r w:rsidRPr="00DB39FD">
        <w:t>3)</w:t>
      </w:r>
      <w:r w:rsidRPr="00DB39FD">
        <w:tab/>
        <w:t>Do the initial requirements describe the functionality of the system?</w:t>
      </w:r>
    </w:p>
    <w:p w14:paraId="06E03A24" w14:textId="77777777" w:rsidR="00264FE8" w:rsidRPr="00DB39FD" w:rsidRDefault="00264FE8">
      <w:pPr>
        <w:pStyle w:val="enumlev1"/>
      </w:pPr>
      <w:r w:rsidRPr="00DB39FD">
        <w:t>4)</w:t>
      </w:r>
      <w:r w:rsidRPr="00DB39FD">
        <w:tab/>
        <w:t>Is implementation considered feasible given the state of existing technology or the expected results of developing technology?</w:t>
      </w:r>
    </w:p>
    <w:p w14:paraId="63233A83" w14:textId="3BBDA607" w:rsidR="00264FE8" w:rsidRPr="00DB39FD" w:rsidRDefault="00264FE8">
      <w:r w:rsidRPr="00DB39FD">
        <w:t>To determine whether a satisfactory set of collected requirements exists is a subjective judgement as the collected requirements are (usually) not in a form that allows an objective judgement to be made. The checklist for judging completion of Requirements Collection is:</w:t>
      </w:r>
    </w:p>
    <w:p w14:paraId="59889FB6" w14:textId="77777777" w:rsidR="00264FE8" w:rsidRPr="00DB39FD" w:rsidRDefault="00264FE8">
      <w:pPr>
        <w:pStyle w:val="enumlev1"/>
      </w:pPr>
      <w:r w:rsidRPr="00DB39FD">
        <w:t>1)</w:t>
      </w:r>
      <w:r w:rsidRPr="00DB39FD">
        <w:tab/>
        <w:t>There should be a belief that the collected requirements are unambiguous, complete and achievable (these attributes may subsequently be proved wrong).</w:t>
      </w:r>
    </w:p>
    <w:p w14:paraId="6963E713" w14:textId="77777777" w:rsidR="00264FE8" w:rsidRPr="00DB39FD" w:rsidRDefault="00264FE8">
      <w:pPr>
        <w:pStyle w:val="enumlev1"/>
      </w:pPr>
      <w:r w:rsidRPr="00DB39FD">
        <w:t>2)</w:t>
      </w:r>
      <w:r w:rsidRPr="00DB39FD">
        <w:tab/>
        <w:t>The requirements should not be known to be incorrect, unverifiable, internally inconsistent or externally inconsistent (this does not ensure that they are correct, verifiable or consistent but avoids proceeding if one of these is known to be false).</w:t>
      </w:r>
    </w:p>
    <w:p w14:paraId="38A4BB90" w14:textId="77777777" w:rsidR="00264FE8" w:rsidRPr="00DB39FD" w:rsidRDefault="00264FE8">
      <w:pPr>
        <w:pStyle w:val="enumlev1"/>
      </w:pPr>
      <w:r w:rsidRPr="00DB39FD">
        <w:t>3)</w:t>
      </w:r>
      <w:r w:rsidRPr="00DB39FD">
        <w:tab/>
        <w:t>It shall be judged that from the collected requirements it is possible to engineer a formal SDL+ description.</w:t>
      </w:r>
    </w:p>
    <w:p w14:paraId="22BC603A" w14:textId="77777777" w:rsidR="00264FE8" w:rsidRPr="00DB39FD" w:rsidRDefault="00264FE8">
      <w:pPr>
        <w:pStyle w:val="Heading2"/>
      </w:pPr>
      <w:bookmarkStart w:id="234" w:name="_Toc328127346"/>
      <w:bookmarkStart w:id="235" w:name="_Toc334816476"/>
      <w:bookmarkStart w:id="236" w:name="_Toc335381651"/>
      <w:bookmarkStart w:id="237" w:name="_Ref352507304"/>
      <w:bookmarkStart w:id="238" w:name="_Toc396046027"/>
      <w:bookmarkStart w:id="239" w:name="_Toc413655561"/>
      <w:r w:rsidRPr="00DB39FD">
        <w:t>4.2</w:t>
      </w:r>
      <w:r w:rsidRPr="00DB39FD">
        <w:tab/>
        <w:t>Analysis, Draft Design and Formalization</w:t>
      </w:r>
      <w:bookmarkEnd w:id="234"/>
      <w:bookmarkEnd w:id="235"/>
      <w:bookmarkEnd w:id="236"/>
      <w:bookmarkEnd w:id="237"/>
      <w:bookmarkEnd w:id="238"/>
      <w:bookmarkEnd w:id="239"/>
    </w:p>
    <w:p w14:paraId="2FC44D8A" w14:textId="77777777" w:rsidR="00264FE8" w:rsidRPr="00DB39FD" w:rsidRDefault="00264FE8">
      <w:r w:rsidRPr="00DB39FD">
        <w:t>In this methodology, the modelling of requirements occurs in three activities. The classified information embodies the enterprise view and other views in the collected requirements. The classified information is a model with the collected requirements structured and defined according to concepts (with names and definitions). This is refined during Draft Design to describe parts of the system from an information view and parts of the system informally from a computational view. These descriptions are transformed during Formalization into a formal specification that gives a precise and complete description of the system covering the information, computational and (if necessary) the design views.</w:t>
      </w:r>
    </w:p>
    <w:p w14:paraId="18DF7104" w14:textId="4E973FB4" w:rsidR="00264FE8" w:rsidRPr="00DB39FD" w:rsidRDefault="004D6678" w:rsidP="004D6678">
      <w:pPr>
        <w:pStyle w:val="Heading3"/>
      </w:pPr>
      <w:r w:rsidRPr="00DB39FD">
        <w:t>4.2.1</w:t>
      </w:r>
      <w:r w:rsidRPr="00DB39FD">
        <w:tab/>
      </w:r>
      <w:r w:rsidR="00264FE8" w:rsidRPr="00DB39FD">
        <w:t>Analysis</w:t>
      </w:r>
    </w:p>
    <w:p w14:paraId="4EFF5DAD" w14:textId="77777777" w:rsidR="00264FE8" w:rsidRPr="00DB39FD" w:rsidRDefault="00264FE8" w:rsidP="004D6678">
      <w:r w:rsidRPr="00DB39FD">
        <w:t>The collected requirements are structured either based on the Analysis structure of concepts used for previous products or according to a new structure devised expressly for the system being specified. It becomes the classified information. The characteristic of classified information is that the collected requirements (usually natural language and informal diagrams) have been structured as a model of concepts (with names and definitions).</w:t>
      </w:r>
    </w:p>
    <w:p w14:paraId="35B98AAB" w14:textId="77777777" w:rsidR="00264FE8" w:rsidRPr="00DB39FD" w:rsidRDefault="00264FE8" w:rsidP="004D6678">
      <w:r w:rsidRPr="00DB39FD">
        <w:t>There is no fixed set of concepts, nor is there a fixed structure. When a new application is tackled, the reuse library is searched for records of other systems with similar concepts and structures.</w:t>
      </w:r>
    </w:p>
    <w:p w14:paraId="2A098D47" w14:textId="77777777" w:rsidR="00264FE8" w:rsidRPr="00DB39FD" w:rsidRDefault="00264FE8" w:rsidP="004D6678">
      <w:r w:rsidRPr="00DB39FD">
        <w:t>The result is more structured information and a defined terminology. Ideas are clarified and expanded, because the engineer has to put thought into the process and back references to the collected requirements.</w:t>
      </w:r>
    </w:p>
    <w:p w14:paraId="4B7D9763" w14:textId="77777777" w:rsidR="00264FE8" w:rsidRPr="00DB39FD" w:rsidRDefault="00264FE8" w:rsidP="004D6678">
      <w:r w:rsidRPr="00DB39FD">
        <w:t>The notations used to structure the information can be chosen to provide appropriate ways of recording the inherent concepts and structure in the requirements. Because requirements often contain descriptions of use sequences or such sequences are derived as a result of queries raised, Message Sequence Charts can be an appropriate tool to record some of the behaviour during Analysis.</w:t>
      </w:r>
    </w:p>
    <w:p w14:paraId="2C258C74" w14:textId="3D1C7036" w:rsidR="00264FE8" w:rsidRPr="00DB39FD" w:rsidRDefault="004D6678" w:rsidP="004D6678">
      <w:pPr>
        <w:pStyle w:val="Heading3"/>
      </w:pPr>
      <w:r w:rsidRPr="00DB39FD">
        <w:t>4.2.2</w:t>
      </w:r>
      <w:r w:rsidRPr="00DB39FD">
        <w:tab/>
      </w:r>
      <w:r w:rsidR="00264FE8" w:rsidRPr="00DB39FD">
        <w:t>Draft Design</w:t>
      </w:r>
    </w:p>
    <w:p w14:paraId="378A0FAA" w14:textId="77777777" w:rsidR="00264FE8" w:rsidRPr="00DB39FD" w:rsidRDefault="00264FE8" w:rsidP="004D6678">
      <w:r w:rsidRPr="00DB39FD">
        <w:t>The informal classified information (and/or collected requirements) is converted into draft designs in notations that have a formal structure and usually with a formal syntax. The main characteristic of the draft designs is that they are incomplete drafts of the system. Thorough examination and determination of the system behaviour are not essential because the purpose is to investigate possible designs; therefore the semantics of the notations used can be informal and the draft designs may allow a number of different behaviours. The result is that the meaning depends on interpretation of the words used and a shared understanding between engineers who use the documents. While this is often adequate for the enterprise view and perhaps the information view, these interpretations are not sufficient for a complete and precise computational view.</w:t>
      </w:r>
    </w:p>
    <w:p w14:paraId="4687B836" w14:textId="74B6EDE2" w:rsidR="00264FE8" w:rsidRPr="00DB39FD" w:rsidRDefault="00264FE8" w:rsidP="004D6678">
      <w:r w:rsidRPr="00DB39FD">
        <w:t>The notations used can be chosen to suit the particular system, the formal specification language to be used (SDL+), and the available resources (for example expertise, effort and tools). SDL+ used informally is a suitable Draft Design n</w:t>
      </w:r>
      <w:r w:rsidR="00BB29FC" w:rsidRPr="00DB39FD">
        <w:t>otation. Message Sequence Chart diagrams</w:t>
      </w:r>
      <w:r w:rsidRPr="00DB39FD">
        <w:t xml:space="preserve"> are </w:t>
      </w:r>
      <w:r w:rsidR="00BB29FC" w:rsidRPr="00DB39FD">
        <w:t xml:space="preserve">nearly </w:t>
      </w:r>
      <w:r w:rsidRPr="00DB39FD">
        <w:t>always used. ASN.1 is useful either because the collected requirements already include ASN.1 or because it is an effective technique for describing the information view of a system. An object class model notation (preferably the same one used in Analysis) can be used to model the entities in the system and the relationships between them.</w:t>
      </w:r>
    </w:p>
    <w:p w14:paraId="5FB2C615" w14:textId="75971CDA" w:rsidR="00264FE8" w:rsidRPr="00DB39FD" w:rsidRDefault="00264FE8" w:rsidP="004D6678">
      <w:r w:rsidRPr="00DB39FD">
        <w:t>Improvements and corrections to the system concepts will often result from Draft Design. These are additional requirements and therefore are shown as feedback via the collected requirements in Figure 4-3.</w:t>
      </w:r>
    </w:p>
    <w:p w14:paraId="686604FE" w14:textId="0A709DC6" w:rsidR="00264FE8" w:rsidRPr="00DB39FD" w:rsidRDefault="004D6678" w:rsidP="004D6678">
      <w:pPr>
        <w:pStyle w:val="Heading3"/>
      </w:pPr>
      <w:r w:rsidRPr="00DB39FD">
        <w:t>4.2.3</w:t>
      </w:r>
      <w:r w:rsidRPr="00DB39FD">
        <w:tab/>
      </w:r>
      <w:r w:rsidR="00264FE8" w:rsidRPr="00DB39FD">
        <w:t>Formalization</w:t>
      </w:r>
    </w:p>
    <w:p w14:paraId="2CDA7DA9" w14:textId="77777777" w:rsidR="00264FE8" w:rsidRPr="00DB39FD" w:rsidRDefault="00264FE8" w:rsidP="004D6678">
      <w:r w:rsidRPr="00DB39FD">
        <w:t xml:space="preserve">The formal SDL+ description is derived from the collected requirements, the classified information and the draft designs. During the creation of the formal SDL+ description, the SDL diagrams can be considered as a Draft Design as they often contain informal parts or are incomplete according to SDL language rules. These intermediate descriptions nevertheless provide useful views of the system and aid understanding. </w:t>
      </w:r>
    </w:p>
    <w:p w14:paraId="551379C3" w14:textId="77777777" w:rsidR="00264FE8" w:rsidRPr="00DB39FD" w:rsidRDefault="00264FE8" w:rsidP="004D6678">
      <w:r w:rsidRPr="00DB39FD">
        <w:t>There is sometimes more than one formal SDL+ description. An abstract description as a top level formal specification is produced first, and then successively refined to the level required for the application. Further refinement may be done to produce a description that can be interpreted for Validation purposes. Such refinement is similar to producing an implementation from a specification in SDL+.</w:t>
      </w:r>
    </w:p>
    <w:p w14:paraId="6732FE9C" w14:textId="460E916F" w:rsidR="00264FE8" w:rsidRPr="00DB39FD" w:rsidRDefault="00264FE8" w:rsidP="004D6678">
      <w:r w:rsidRPr="00DB39FD">
        <w:t>The formal SDL+ description provides a precise computational view of the system and (if needed) a design view. To be a formal description it should not contain any "informal text" (in the SDL</w:t>
      </w:r>
      <w:ins w:id="240" w:author="Rick Reed" w:date="2014-09-10T18:33:00Z">
        <w:r w:rsidR="00907548">
          <w:noBreakHyphen/>
        </w:r>
      </w:ins>
      <w:del w:id="241" w:author="Rick Reed" w:date="2014-09-10T18:33:00Z">
        <w:r w:rsidR="00BB29FC" w:rsidRPr="00DB39FD" w:rsidDel="00907548">
          <w:delText>-</w:delText>
        </w:r>
      </w:del>
      <w:r w:rsidR="00BB29FC" w:rsidRPr="00DB39FD">
        <w:t>2010</w:t>
      </w:r>
      <w:r w:rsidRPr="00DB39FD">
        <w:t xml:space="preserve"> sense), so that the behaviour is determined only by the formal semantics of SDL+ and does not depend on human interpretation. </w:t>
      </w:r>
    </w:p>
    <w:p w14:paraId="171FC8A7" w14:textId="2C6C26B5" w:rsidR="004D6678" w:rsidRPr="00DB39FD" w:rsidRDefault="004D6678" w:rsidP="004D6678">
      <w:pPr>
        <w:pStyle w:val="Heading3"/>
      </w:pPr>
      <w:r w:rsidRPr="00DB39FD">
        <w:t>4.2.4</w:t>
      </w:r>
      <w:r w:rsidRPr="00DB39FD">
        <w:tab/>
      </w:r>
      <w:r w:rsidR="00AA5B3B" w:rsidRPr="00DB39FD">
        <w:t>R</w:t>
      </w:r>
      <w:r w:rsidRPr="00DB39FD">
        <w:t>esult</w:t>
      </w:r>
      <w:r w:rsidR="00AA5B3B" w:rsidRPr="00DB39FD">
        <w:t xml:space="preserve"> of Analysis, Draft Design and Formalization</w:t>
      </w:r>
    </w:p>
    <w:p w14:paraId="2A5E9F88" w14:textId="11F74495" w:rsidR="00264FE8" w:rsidRPr="00DB39FD" w:rsidRDefault="00264FE8">
      <w:r w:rsidRPr="00DB39FD">
        <w:t>The classified information may not need to be produced if there is a clear understanding of the concepts involved and the concepts are well documented. However, when work starts on the concepts, misunderstandings often come to the surface and classified information may then need to be produced. The draft designs may not need to be produced either, if the system behaviour is well understood. In this case the formal SDL+ description can be written directly using the collected requirements, following the steps of Formalization; substituting the use of knowledge and experience for the use of the classified information and draft designs. This approach has the benefit of economy for the particular engineer and system, but does not produce records that might be useful later for a different engineer or system. In most practical situations it is better to start with a skeleton; bad approaches can be discarded before a lot of work is put into Formalization. In this case the option to have informal text in SDL</w:t>
      </w:r>
      <w:ins w:id="242" w:author="Rick Reed" w:date="2014-09-10T17:32:00Z">
        <w:r w:rsidR="004926D4">
          <w:noBreakHyphen/>
        </w:r>
      </w:ins>
      <w:del w:id="243" w:author="Rick Reed" w:date="2014-09-10T17:32:00Z">
        <w:r w:rsidR="00BB29FC" w:rsidRPr="00DB39FD" w:rsidDel="004926D4">
          <w:delText>-</w:delText>
        </w:r>
      </w:del>
      <w:r w:rsidR="00BB29FC" w:rsidRPr="00DB39FD">
        <w:t>2010</w:t>
      </w:r>
      <w:r w:rsidRPr="00DB39FD">
        <w:t xml:space="preserve"> during Draft Design is a valuable feature of the SDL</w:t>
      </w:r>
      <w:ins w:id="244" w:author="Rick Reed" w:date="2014-09-10T17:32:00Z">
        <w:r w:rsidR="004926D4">
          <w:noBreakHyphen/>
        </w:r>
      </w:ins>
      <w:del w:id="245" w:author="Rick Reed" w:date="2014-09-10T17:32:00Z">
        <w:r w:rsidR="00BB29FC" w:rsidRPr="00DB39FD" w:rsidDel="004926D4">
          <w:delText>-</w:delText>
        </w:r>
      </w:del>
      <w:r w:rsidR="00BB29FC" w:rsidRPr="00DB39FD">
        <w:t>2010</w:t>
      </w:r>
      <w:r w:rsidRPr="00DB39FD">
        <w:t xml:space="preserve"> language.</w:t>
      </w:r>
    </w:p>
    <w:p w14:paraId="0B1AFDB9" w14:textId="0D572576" w:rsidR="00264FE8" w:rsidRPr="00DB39FD" w:rsidRDefault="00264FE8">
      <w:r w:rsidRPr="00DB39FD">
        <w:t>The complete result of the approach contains all three levels of description as compared with the formal SDL</w:t>
      </w:r>
      <w:ins w:id="246" w:author="Rick Reed" w:date="2014-09-10T17:33:00Z">
        <w:r w:rsidR="004926D4">
          <w:noBreakHyphen/>
        </w:r>
      </w:ins>
      <w:del w:id="247" w:author="Rick Reed" w:date="2014-09-10T17:33:00Z">
        <w:r w:rsidR="00BB29FC" w:rsidRPr="00DB39FD" w:rsidDel="004926D4">
          <w:delText>-</w:delText>
        </w:r>
      </w:del>
      <w:r w:rsidR="00BB29FC" w:rsidRPr="00DB39FD">
        <w:t>2010</w:t>
      </w:r>
      <w:r w:rsidRPr="00DB39FD">
        <w:t xml:space="preserve"> description that is only part of it. The complete result contains everything that is known about the system.</w:t>
      </w:r>
    </w:p>
    <w:p w14:paraId="25846977" w14:textId="77777777" w:rsidR="00264FE8" w:rsidRPr="00DB39FD" w:rsidRDefault="00264FE8">
      <w:pPr>
        <w:pStyle w:val="Heading2"/>
      </w:pPr>
      <w:bookmarkStart w:id="248" w:name="_Toc328127347"/>
      <w:bookmarkStart w:id="249" w:name="_Toc334816477"/>
      <w:bookmarkStart w:id="250" w:name="_Ref335374082"/>
      <w:bookmarkStart w:id="251" w:name="_Toc335381652"/>
      <w:bookmarkStart w:id="252" w:name="_Toc396046028"/>
      <w:bookmarkStart w:id="253" w:name="_Toc413655562"/>
      <w:r w:rsidRPr="00DB39FD">
        <w:t>4.3</w:t>
      </w:r>
      <w:r w:rsidRPr="00DB39FD">
        <w:tab/>
        <w:t>Validation</w:t>
      </w:r>
      <w:bookmarkEnd w:id="248"/>
      <w:bookmarkEnd w:id="249"/>
      <w:bookmarkEnd w:id="250"/>
      <w:bookmarkEnd w:id="251"/>
      <w:r w:rsidRPr="00DB39FD">
        <w:t xml:space="preserve"> and Testing</w:t>
      </w:r>
      <w:bookmarkEnd w:id="252"/>
      <w:bookmarkEnd w:id="253"/>
    </w:p>
    <w:p w14:paraId="63CECA1A" w14:textId="77777777" w:rsidR="00264FE8" w:rsidRPr="00DB39FD" w:rsidRDefault="00264FE8">
      <w:r w:rsidRPr="00DB39FD">
        <w:t xml:space="preserve">The two test activities (Test Specification and Test Execution) are together called </w:t>
      </w:r>
      <w:r w:rsidRPr="00DB39FD">
        <w:rPr>
          <w:i/>
        </w:rPr>
        <w:t>Testing</w:t>
      </w:r>
      <w:r w:rsidRPr="00DB39FD">
        <w:t>.</w:t>
      </w:r>
    </w:p>
    <w:p w14:paraId="0F2C396A" w14:textId="77777777" w:rsidR="00264FE8" w:rsidRPr="00DB39FD" w:rsidRDefault="00264FE8">
      <w:r w:rsidRPr="00DB39FD">
        <w:t>The difference between Validation and Testing is related to what is being compared with what. In the case of Validation the SDL+ description is compared mainly with the classified information model produced by the Analysis, whereas for Testing, the main comparison is between the SDL+ description and an implemented product. Both Testing and Validation concern determining that the application has the intended characteristics, and there is also input to Testing and Validation from the collected requirements (only major information flows are shown on Figure 4-3).</w:t>
      </w:r>
    </w:p>
    <w:p w14:paraId="2EA3558D" w14:textId="77777777" w:rsidR="00264FE8" w:rsidRPr="00DB39FD" w:rsidRDefault="00264FE8">
      <w:r w:rsidRPr="00DB39FD">
        <w:t>In this methodology, Validation includes all actions that are related to checking the "validity" or "value" of SDL+ definitions. Validation has two aspects: evaluating conformance to standards and other criteria for the application, and evaluating that the purpose (including functionality and performance) expressed in the requirements has been met. In both cases Validation can show that an SDL+ definition is invalid, but if no checks fail then a judgement will need to be taken on whether the SDL+ is valid. The term "verification" (reserved for the proof of the truth of a relationship between two models) is not used.</w:t>
      </w:r>
    </w:p>
    <w:p w14:paraId="4B15C4FC" w14:textId="77777777" w:rsidR="00264FE8" w:rsidRPr="00DB39FD" w:rsidRDefault="00264FE8">
      <w:r w:rsidRPr="00DB39FD">
        <w:t xml:space="preserve">Within the Validation activity a formal validation model is used. This is either the SDL+ definition that is to be validated, or a model derived from it and including models of parts of the environment. The validation model is used for formal validation: systematic investigation of the validity such as checking SDL+ language rules and applying test cases. Informal validation techniques, such as walk-throughs and inspection with a check list can also be applied, and are usually needed to evaluate if the intended purpose has been met. </w:t>
      </w:r>
    </w:p>
    <w:p w14:paraId="1D32CB52" w14:textId="413ACDE2" w:rsidR="00264FE8" w:rsidRPr="00DB39FD" w:rsidRDefault="00264FE8">
      <w:r w:rsidRPr="00DB39FD">
        <w:t>The formal SDL+ description is used as the basis of a validation model. Because some SDL constructs make it possible to define systems that may be difficult or impossible to validate, it may be desirable to place some constraints on the SDL+ used in Formalization so that the system can be validated. Depending on the requirements of Validation, it may be necessary to add to the formal SDL+ description. For example, so that the behaviour of the system can be validated for the case of maximum processes, the validation model may need to restrict the number of simultaneous instances of one SDL process to a lower number than the formal SDL+ description does.</w:t>
      </w:r>
    </w:p>
    <w:p w14:paraId="40AEBF1D" w14:textId="77777777" w:rsidR="00264FE8" w:rsidRPr="00DB39FD" w:rsidRDefault="00264FE8">
      <w:r w:rsidRPr="00DB39FD">
        <w:t>The derivation of test cases for the validation model is similar to Test Specification, except that there are different test purposes. Applying test cases to a validation model is similar to the Test Execution. In fact many of the same tests and same tools may be used for both testing the validation model and Testing a product.</w:t>
      </w:r>
    </w:p>
    <w:p w14:paraId="0AE68977" w14:textId="3BB4FA93" w:rsidR="00264FE8" w:rsidRPr="00DB39FD" w:rsidRDefault="00264FE8">
      <w:r w:rsidRPr="00DB39FD">
        <w:t xml:space="preserve">The most common form of testing is </w:t>
      </w:r>
      <w:r w:rsidRPr="00DB39FD">
        <w:rPr>
          <w:i/>
        </w:rPr>
        <w:t>conformance testing:</w:t>
      </w:r>
      <w:r w:rsidRPr="00DB39FD">
        <w:t xml:space="preserve"> the assessment by means of testing whether a product conforms to its specification. Conformance testing is an important issue in product development, because it increases the confidence in correct interoperability of open systems, where conformance to a communication protocol or service specification is considered to be a prerequisite. </w:t>
      </w:r>
      <w:r w:rsidR="00BB29FC" w:rsidRPr="00DB39FD">
        <w:t xml:space="preserve">The </w:t>
      </w:r>
      <w:r w:rsidRPr="00DB39FD">
        <w:t>Framework on formal m</w:t>
      </w:r>
      <w:r w:rsidR="00BB29FC" w:rsidRPr="00DB39FD">
        <w:t>ethods in conformance testing [</w:t>
      </w:r>
      <w:r w:rsidR="005E1297" w:rsidRPr="00DB39FD">
        <w:t>b</w:t>
      </w:r>
      <w:r w:rsidR="005E1297" w:rsidRPr="00DB39FD">
        <w:noBreakHyphen/>
        <w:t>ITU</w:t>
      </w:r>
      <w:r w:rsidR="005E1297" w:rsidRPr="00DB39FD">
        <w:noBreakHyphen/>
        <w:t>T </w:t>
      </w:r>
      <w:r w:rsidR="00BB29FC" w:rsidRPr="00DB39FD">
        <w:t>Z.500</w:t>
      </w:r>
      <w:r w:rsidRPr="00DB39FD">
        <w:t>] – defines the meaning of conformance if formal methods such as SDL+ are used for the specification of a communication protocol or service and provides a guide to computer-aided test generation.</w:t>
      </w:r>
    </w:p>
    <w:p w14:paraId="49344A1C" w14:textId="13947852" w:rsidR="00264FE8" w:rsidRPr="00DB39FD" w:rsidRDefault="00264FE8">
      <w:r w:rsidRPr="00DB39FD">
        <w:t xml:space="preserve">Recommendation Z.500 is intended for implementers, testers, and </w:t>
      </w:r>
      <w:r w:rsidRPr="00DB39FD">
        <w:rPr>
          <w:noProof/>
        </w:rPr>
        <w:t>specifiers</w:t>
      </w:r>
      <w:r w:rsidRPr="00DB39FD">
        <w:t xml:space="preserve"> involved in conformance testing to guide in defining conformance and the testing process of an implementation with respect to a specification that is given as a formal description. It is applicable where a formal specification of a communication protocol or service exists, from which a conformance test suite shall be developed. It can guide the </w:t>
      </w:r>
      <w:r w:rsidR="003545FE" w:rsidRPr="00DB39FD">
        <w:t>SDL+ methodology</w:t>
      </w:r>
      <w:r w:rsidRPr="00DB39FD">
        <w:t xml:space="preserve"> as well as the development of tools for computer-aided test case generation. Recommendation Z.500 defines a framework and does not prescribe any particular test case generation method, nor does it prescribe any specific conformance relation between a formal specification and an implementation. It supplements Recommendations </w:t>
      </w:r>
      <w:r w:rsidR="00BB29FC" w:rsidRPr="00DB39FD">
        <w:t>on</w:t>
      </w:r>
      <w:r w:rsidRPr="00DB39FD">
        <w:t xml:space="preserve"> OSI Conformance Testing Methodology and Framework for Protocol Recommendations for CCITT Applications </w:t>
      </w:r>
      <w:bookmarkStart w:id="254" w:name="_Ref352487241"/>
      <w:r w:rsidRPr="00DB39FD">
        <w:t>[</w:t>
      </w:r>
      <w:bookmarkEnd w:id="254"/>
      <w:r w:rsidR="005E1297" w:rsidRPr="00DB39FD">
        <w:t>b</w:t>
      </w:r>
      <w:r w:rsidR="005E1297" w:rsidRPr="00DB39FD">
        <w:noBreakHyphen/>
        <w:t>ITU</w:t>
      </w:r>
      <w:r w:rsidR="005E1297" w:rsidRPr="00DB39FD">
        <w:noBreakHyphen/>
        <w:t>T </w:t>
      </w:r>
      <w:r w:rsidR="00C15C62" w:rsidRPr="00DB39FD">
        <w:t xml:space="preserve">X.290 and </w:t>
      </w:r>
      <w:r w:rsidR="005E1297" w:rsidRPr="00DB39FD">
        <w:t>b</w:t>
      </w:r>
      <w:r w:rsidR="005E1297" w:rsidRPr="00DB39FD">
        <w:noBreakHyphen/>
        <w:t>ITU</w:t>
      </w:r>
      <w:r w:rsidR="005E1297" w:rsidRPr="00DB39FD">
        <w:noBreakHyphen/>
        <w:t>T </w:t>
      </w:r>
      <w:r w:rsidR="00C15C62" w:rsidRPr="00DB39FD">
        <w:t>X.291</w:t>
      </w:r>
      <w:r w:rsidRPr="00DB39FD">
        <w:t xml:space="preserve">], which are applicable to a wide range of products and specifications, including specifications in natural language. Recommendation Z.500 interprets </w:t>
      </w:r>
      <w:r w:rsidR="008C4F29" w:rsidRPr="00DB39FD">
        <w:t>conformance-testing</w:t>
      </w:r>
      <w:r w:rsidRPr="00DB39FD">
        <w:t xml:space="preserve"> concepts in a formal context.</w:t>
      </w:r>
      <w:r w:rsidR="00C15C62" w:rsidRPr="00DB39FD">
        <w:t xml:space="preserve"> The language usually used for tests is TTCN</w:t>
      </w:r>
      <w:r w:rsidR="001E65CB" w:rsidRPr="00DB39FD">
        <w:t>-3</w:t>
      </w:r>
      <w:r w:rsidR="00C15C62" w:rsidRPr="00DB39FD">
        <w:t xml:space="preserve"> </w:t>
      </w:r>
      <w:r w:rsidR="00B363D1" w:rsidRPr="00DB39FD">
        <w:t>[</w:t>
      </w:r>
      <w:r w:rsidR="005E1297" w:rsidRPr="00DB39FD">
        <w:t>b</w:t>
      </w:r>
      <w:r w:rsidR="005E1297" w:rsidRPr="00DB39FD">
        <w:noBreakHyphen/>
        <w:t>ITU</w:t>
      </w:r>
      <w:r w:rsidR="005E1297" w:rsidRPr="00DB39FD">
        <w:noBreakHyphen/>
        <w:t>T </w:t>
      </w:r>
      <w:r w:rsidR="001E65CB" w:rsidRPr="00DB39FD">
        <w:t xml:space="preserve">Z.161, </w:t>
      </w:r>
      <w:r w:rsidR="005E1297" w:rsidRPr="00DB39FD">
        <w:t>b</w:t>
      </w:r>
      <w:r w:rsidR="005E1297" w:rsidRPr="00DB39FD">
        <w:noBreakHyphen/>
        <w:t>ITU</w:t>
      </w:r>
      <w:r w:rsidR="005E1297" w:rsidRPr="00DB39FD">
        <w:noBreakHyphen/>
        <w:t>T </w:t>
      </w:r>
      <w:r w:rsidR="001E65CB" w:rsidRPr="00DB39FD">
        <w:t xml:space="preserve">Z.161.1, </w:t>
      </w:r>
      <w:r w:rsidR="005E1297" w:rsidRPr="00DB39FD">
        <w:t>b</w:t>
      </w:r>
      <w:r w:rsidR="005E1297" w:rsidRPr="00DB39FD">
        <w:noBreakHyphen/>
        <w:t>ITU</w:t>
      </w:r>
      <w:r w:rsidR="005E1297" w:rsidRPr="00DB39FD">
        <w:noBreakHyphen/>
        <w:t>T </w:t>
      </w:r>
      <w:r w:rsidR="001E65CB" w:rsidRPr="00DB39FD">
        <w:t xml:space="preserve">Z.162, </w:t>
      </w:r>
      <w:r w:rsidR="005E1297" w:rsidRPr="00DB39FD">
        <w:t>b</w:t>
      </w:r>
      <w:r w:rsidR="005E1297" w:rsidRPr="00DB39FD">
        <w:noBreakHyphen/>
        <w:t>ITU</w:t>
      </w:r>
      <w:r w:rsidR="005E1297" w:rsidRPr="00DB39FD">
        <w:noBreakHyphen/>
        <w:t>T </w:t>
      </w:r>
      <w:r w:rsidR="001E65CB" w:rsidRPr="00DB39FD">
        <w:t xml:space="preserve">Z.163, </w:t>
      </w:r>
      <w:r w:rsidR="005E1297" w:rsidRPr="00DB39FD">
        <w:t>b</w:t>
      </w:r>
      <w:r w:rsidR="005E1297" w:rsidRPr="00DB39FD">
        <w:noBreakHyphen/>
        <w:t>ITU</w:t>
      </w:r>
      <w:r w:rsidR="005E1297" w:rsidRPr="00DB39FD">
        <w:noBreakHyphen/>
        <w:t>T </w:t>
      </w:r>
      <w:r w:rsidR="001E65CB" w:rsidRPr="00DB39FD">
        <w:t xml:space="preserve">Z.164, </w:t>
      </w:r>
      <w:r w:rsidR="005E1297" w:rsidRPr="00DB39FD">
        <w:t>b</w:t>
      </w:r>
      <w:r w:rsidR="005E1297" w:rsidRPr="00DB39FD">
        <w:noBreakHyphen/>
        <w:t>ITU</w:t>
      </w:r>
      <w:r w:rsidR="005E1297" w:rsidRPr="00DB39FD">
        <w:noBreakHyphen/>
        <w:t>T </w:t>
      </w:r>
      <w:r w:rsidR="001E65CB" w:rsidRPr="00DB39FD">
        <w:t xml:space="preserve">Z.165, </w:t>
      </w:r>
      <w:r w:rsidR="005E1297" w:rsidRPr="00DB39FD">
        <w:t>b</w:t>
      </w:r>
      <w:r w:rsidR="005E1297" w:rsidRPr="00DB39FD">
        <w:noBreakHyphen/>
        <w:t>ITU</w:t>
      </w:r>
      <w:r w:rsidR="005E1297" w:rsidRPr="00DB39FD">
        <w:noBreakHyphen/>
        <w:t>T </w:t>
      </w:r>
      <w:r w:rsidR="001E65CB" w:rsidRPr="00DB39FD">
        <w:t xml:space="preserve">Z.165.1, </w:t>
      </w:r>
      <w:r w:rsidR="005E1297" w:rsidRPr="00DB39FD">
        <w:t>b</w:t>
      </w:r>
      <w:r w:rsidR="005E1297" w:rsidRPr="00DB39FD">
        <w:noBreakHyphen/>
        <w:t>ITU</w:t>
      </w:r>
      <w:r w:rsidR="005E1297" w:rsidRPr="00DB39FD">
        <w:noBreakHyphen/>
        <w:t>T </w:t>
      </w:r>
      <w:r w:rsidR="001E65CB" w:rsidRPr="00DB39FD">
        <w:t xml:space="preserve">Z.166, </w:t>
      </w:r>
      <w:r w:rsidR="005E1297" w:rsidRPr="00DB39FD">
        <w:t>b</w:t>
      </w:r>
      <w:r w:rsidR="005E1297" w:rsidRPr="00DB39FD">
        <w:noBreakHyphen/>
        <w:t>ITU</w:t>
      </w:r>
      <w:r w:rsidR="005E1297" w:rsidRPr="00DB39FD">
        <w:noBreakHyphen/>
        <w:t>T </w:t>
      </w:r>
      <w:r w:rsidR="001E65CB" w:rsidRPr="00DB39FD">
        <w:t xml:space="preserve">Z.167, </w:t>
      </w:r>
      <w:r w:rsidR="005E1297" w:rsidRPr="00DB39FD">
        <w:t>b</w:t>
      </w:r>
      <w:r w:rsidR="005E1297" w:rsidRPr="00DB39FD">
        <w:noBreakHyphen/>
        <w:t>ITU</w:t>
      </w:r>
      <w:r w:rsidR="005E1297" w:rsidRPr="00DB39FD">
        <w:noBreakHyphen/>
        <w:t>T </w:t>
      </w:r>
      <w:r w:rsidR="001E65CB" w:rsidRPr="00DB39FD">
        <w:t xml:space="preserve">Z.168, </w:t>
      </w:r>
      <w:r w:rsidR="005E1297" w:rsidRPr="00DB39FD">
        <w:t>b</w:t>
      </w:r>
      <w:r w:rsidR="005E1297" w:rsidRPr="00DB39FD">
        <w:noBreakHyphen/>
        <w:t>ITU</w:t>
      </w:r>
      <w:r w:rsidR="005E1297" w:rsidRPr="00DB39FD">
        <w:noBreakHyphen/>
        <w:t>T </w:t>
      </w:r>
      <w:r w:rsidR="001E65CB" w:rsidRPr="00DB39FD">
        <w:t xml:space="preserve">Z.169, and </w:t>
      </w:r>
      <w:r w:rsidR="005E1297" w:rsidRPr="00DB39FD">
        <w:t>b</w:t>
      </w:r>
      <w:r w:rsidR="005E1297" w:rsidRPr="00DB39FD">
        <w:noBreakHyphen/>
        <w:t>ITU</w:t>
      </w:r>
      <w:r w:rsidR="005E1297" w:rsidRPr="00DB39FD">
        <w:noBreakHyphen/>
        <w:t>T </w:t>
      </w:r>
      <w:r w:rsidR="001E65CB" w:rsidRPr="00DB39FD">
        <w:t>Z.170].</w:t>
      </w:r>
    </w:p>
    <w:p w14:paraId="760BF0A1" w14:textId="77777777" w:rsidR="00264FE8" w:rsidRPr="00DB39FD" w:rsidRDefault="00264FE8">
      <w:r w:rsidRPr="00DB39FD">
        <w:t xml:space="preserve">Methods for other forms of tests, such as interoperability tests, can use the conformance testing methods as a basis. </w:t>
      </w:r>
    </w:p>
    <w:p w14:paraId="431B563C" w14:textId="2DE73D4C" w:rsidR="00264FE8" w:rsidRPr="00DB39FD" w:rsidRDefault="00264FE8">
      <w:r w:rsidRPr="00DB39FD">
        <w:t>Testing is not further describe</w:t>
      </w:r>
      <w:r w:rsidR="00C15C62" w:rsidRPr="00DB39FD">
        <w:t>d</w:t>
      </w:r>
      <w:r w:rsidRPr="00DB39FD">
        <w:t xml:space="preserve"> in this Supplement. For further information, see </w:t>
      </w:r>
      <w:r w:rsidR="00EF7112" w:rsidRPr="00DB39FD">
        <w:t>the references.</w:t>
      </w:r>
    </w:p>
    <w:p w14:paraId="0AC81E7B" w14:textId="77777777" w:rsidR="00264FE8" w:rsidRPr="00DB39FD" w:rsidRDefault="00264FE8">
      <w:pPr>
        <w:pStyle w:val="Heading2"/>
      </w:pPr>
      <w:bookmarkStart w:id="255" w:name="_Toc328127348"/>
      <w:bookmarkStart w:id="256" w:name="_Toc334816478"/>
      <w:bookmarkStart w:id="257" w:name="_Toc335381653"/>
      <w:bookmarkStart w:id="258" w:name="_Toc396046029"/>
      <w:bookmarkStart w:id="259" w:name="_Toc413655563"/>
      <w:r w:rsidRPr="00DB39FD">
        <w:t>4.4</w:t>
      </w:r>
      <w:r w:rsidRPr="00DB39FD">
        <w:tab/>
        <w:t>Documentation</w:t>
      </w:r>
      <w:bookmarkEnd w:id="255"/>
      <w:bookmarkEnd w:id="256"/>
      <w:bookmarkEnd w:id="257"/>
      <w:bookmarkEnd w:id="258"/>
      <w:bookmarkEnd w:id="259"/>
    </w:p>
    <w:p w14:paraId="3A4610A0" w14:textId="77777777" w:rsidR="00264FE8" w:rsidRPr="00DB39FD" w:rsidRDefault="00264FE8">
      <w:r w:rsidRPr="00DB39FD">
        <w:t>The activities of Analysis, Draft Design, and Formalization generate texts and diagrams, some of which are needed for the product specification. The purpose of the Documentation activity is to select the essential descriptions from the documents and to organize these descriptions so that the specification of the application is easy to understand, concise and precise. If the specification is actually part of a standard or procurement document, then this activity is particularly important.</w:t>
      </w:r>
    </w:p>
    <w:p w14:paraId="2CF8AFF4" w14:textId="50C44C14" w:rsidR="00264FE8" w:rsidRPr="00DB39FD" w:rsidRDefault="00264FE8">
      <w:pPr>
        <w:pStyle w:val="Normalkeepwithnext"/>
      </w:pPr>
      <w:r w:rsidRPr="00DB39FD">
        <w:t>The formal SDL+ description is always included in the product description. If more than one formal SDL</w:t>
      </w:r>
      <w:ins w:id="260" w:author="Rick Reed" w:date="2014-09-10T17:33:00Z">
        <w:r w:rsidR="004926D4">
          <w:noBreakHyphen/>
        </w:r>
      </w:ins>
      <w:del w:id="261" w:author="Rick Reed" w:date="2014-09-10T17:33:00Z">
        <w:r w:rsidR="00580E4D" w:rsidRPr="00DB39FD" w:rsidDel="004926D4">
          <w:delText>-</w:delText>
        </w:r>
      </w:del>
      <w:r w:rsidR="00580E4D" w:rsidRPr="00DB39FD">
        <w:t>2010</w:t>
      </w:r>
      <w:r w:rsidRPr="00DB39FD">
        <w:t xml:space="preserve"> description has been produced, only one should be incorporated or other descriptions should be clearly marked as abstractions of the final model. Other descriptions often needed to understand the formal SDL</w:t>
      </w:r>
      <w:ins w:id="262" w:author="Rick Reed" w:date="2014-09-10T17:33:00Z">
        <w:r w:rsidR="004926D4">
          <w:noBreakHyphen/>
        </w:r>
      </w:ins>
      <w:del w:id="263" w:author="Rick Reed" w:date="2014-09-10T17:33:00Z">
        <w:r w:rsidR="00580E4D" w:rsidRPr="00DB39FD" w:rsidDel="004926D4">
          <w:delText>-</w:delText>
        </w:r>
      </w:del>
      <w:r w:rsidR="00580E4D" w:rsidRPr="00DB39FD">
        <w:t>2010</w:t>
      </w:r>
      <w:r w:rsidRPr="00DB39FD">
        <w:t xml:space="preserve"> description are:</w:t>
      </w:r>
    </w:p>
    <w:p w14:paraId="5B82F7B5" w14:textId="5579D29E" w:rsidR="00264FE8" w:rsidRPr="00DB39FD" w:rsidRDefault="00264FE8">
      <w:pPr>
        <w:pStyle w:val="enumlev1"/>
      </w:pPr>
      <w:r w:rsidRPr="00DB39FD">
        <w:rPr>
          <w:rFonts w:ascii="Symbol" w:hAnsi="Symbol"/>
        </w:rPr>
        <w:t></w:t>
      </w:r>
      <w:r w:rsidRPr="00DB39FD">
        <w:tab/>
        <w:t>draft designs</w:t>
      </w:r>
      <w:r w:rsidR="00580E4D" w:rsidRPr="00DB39FD">
        <w:t xml:space="preserve"> such as Message Sequence Chart diagrams</w:t>
      </w:r>
      <w:r w:rsidRPr="00DB39FD">
        <w:t>;</w:t>
      </w:r>
    </w:p>
    <w:p w14:paraId="4A65D350" w14:textId="77777777" w:rsidR="00264FE8" w:rsidRPr="00DB39FD" w:rsidRDefault="00264FE8">
      <w:pPr>
        <w:pStyle w:val="enumlev1"/>
      </w:pPr>
      <w:r w:rsidRPr="00DB39FD">
        <w:rPr>
          <w:rFonts w:ascii="Symbol" w:hAnsi="Symbol"/>
        </w:rPr>
        <w:t></w:t>
      </w:r>
      <w:r w:rsidRPr="00DB39FD">
        <w:tab/>
        <w:t>structured information and concepts in the classified information;</w:t>
      </w:r>
    </w:p>
    <w:p w14:paraId="3F6887DE" w14:textId="77777777" w:rsidR="00264FE8" w:rsidRPr="00DB39FD" w:rsidRDefault="00264FE8">
      <w:pPr>
        <w:pStyle w:val="enumlev1"/>
      </w:pPr>
      <w:r w:rsidRPr="00DB39FD">
        <w:rPr>
          <w:rFonts w:ascii="Symbol" w:hAnsi="Symbol"/>
        </w:rPr>
        <w:t></w:t>
      </w:r>
      <w:r w:rsidRPr="00DB39FD">
        <w:tab/>
        <w:t>informal text or diagrams in the collected requirements;</w:t>
      </w:r>
    </w:p>
    <w:p w14:paraId="28312764" w14:textId="77777777" w:rsidR="00264FE8" w:rsidRPr="00DB39FD" w:rsidRDefault="00264FE8">
      <w:pPr>
        <w:pStyle w:val="enumlev1"/>
      </w:pPr>
      <w:r w:rsidRPr="00DB39FD">
        <w:rPr>
          <w:rFonts w:ascii="Symbol" w:hAnsi="Symbol"/>
        </w:rPr>
        <w:t></w:t>
      </w:r>
      <w:r w:rsidRPr="00DB39FD">
        <w:tab/>
        <w:t>logical expressions about the system state;</w:t>
      </w:r>
    </w:p>
    <w:p w14:paraId="00C0F5B5" w14:textId="77777777" w:rsidR="00264FE8" w:rsidRPr="00DB39FD" w:rsidRDefault="00264FE8">
      <w:pPr>
        <w:pStyle w:val="enumlev1"/>
      </w:pPr>
      <w:r w:rsidRPr="00DB39FD">
        <w:rPr>
          <w:rFonts w:ascii="Symbol" w:hAnsi="Symbol"/>
        </w:rPr>
        <w:t></w:t>
      </w:r>
      <w:r w:rsidRPr="00DB39FD">
        <w:tab/>
        <w:t>additional informal text and diagrams not produced as part of this methodology.</w:t>
      </w:r>
    </w:p>
    <w:p w14:paraId="059ED415" w14:textId="07F92628" w:rsidR="00264FE8" w:rsidRPr="00DB39FD" w:rsidRDefault="00264FE8">
      <w:r w:rsidRPr="00DB39FD">
        <w:t>In general, Validation is facilitated if behaviour specifications are supported by redundant static information, such as logical expressions bound to system states.</w:t>
      </w:r>
    </w:p>
    <w:p w14:paraId="393AED5E" w14:textId="77777777" w:rsidR="00264FE8" w:rsidRPr="00DB39FD" w:rsidRDefault="00264FE8">
      <w:r w:rsidRPr="00DB39FD">
        <w:t>The product description is structured according to a set of principles.</w:t>
      </w:r>
    </w:p>
    <w:p w14:paraId="24B0F5EA" w14:textId="77777777" w:rsidR="00264FE8" w:rsidRPr="00DB39FD" w:rsidRDefault="00264FE8">
      <w:pPr>
        <w:pStyle w:val="Heading2"/>
      </w:pPr>
      <w:bookmarkStart w:id="264" w:name="_Toc328127349"/>
      <w:bookmarkStart w:id="265" w:name="_Toc334816479"/>
      <w:bookmarkStart w:id="266" w:name="_Toc335381654"/>
      <w:bookmarkStart w:id="267" w:name="_Toc396046030"/>
      <w:bookmarkStart w:id="268" w:name="_Toc413655564"/>
      <w:r w:rsidRPr="00DB39FD">
        <w:t>4.5</w:t>
      </w:r>
      <w:r w:rsidRPr="00DB39FD">
        <w:tab/>
        <w:t>Parallelism of activities</w:t>
      </w:r>
      <w:bookmarkEnd w:id="264"/>
      <w:bookmarkEnd w:id="265"/>
      <w:bookmarkEnd w:id="266"/>
      <w:bookmarkEnd w:id="267"/>
      <w:bookmarkEnd w:id="268"/>
    </w:p>
    <w:p w14:paraId="33D6E687" w14:textId="77777777" w:rsidR="00264FE8" w:rsidRPr="00DB39FD" w:rsidRDefault="00264FE8">
      <w:r w:rsidRPr="00DB39FD">
        <w:t>An activity cannot start until the criteria for starting the activity have been satisfied. An activity is completed when the criteria for completing the activity are satisfied. If there are no constraints (such as the availability of effort, tools or expertise) then the activities can take place in parallel. The implication of this is that logically all activities can be in progress in parallel. In practice this is often what happens, because the requirements or the context for a system often changes as the system is being developed; therefore, the new requirements have to be analyzed, and draft designs have to be modified at the same time as Formalization is taking place. It is also quite usual to split up the engineering of a system into separate parts and for the different parts to be at different stages of development. This may be due to resource constraints or because some critical parts of the system are engineered first to establish the feasibility, viability or cost of a particular design. Therefore the methodology does not require one activity to be completed before another activity starts, but only requires the start criteria to be met.</w:t>
      </w:r>
    </w:p>
    <w:p w14:paraId="56569EAF" w14:textId="77777777" w:rsidR="00264FE8" w:rsidRPr="00DB39FD" w:rsidRDefault="00264FE8">
      <w:pPr>
        <w:pStyle w:val="Heading1"/>
      </w:pPr>
      <w:bookmarkStart w:id="269" w:name="Analysis"/>
      <w:bookmarkStart w:id="270" w:name="_Toc328127354"/>
      <w:bookmarkStart w:id="271" w:name="_Ref334771859"/>
      <w:bookmarkStart w:id="272" w:name="_Toc334816480"/>
      <w:bookmarkStart w:id="273" w:name="_Toc335381655"/>
      <w:bookmarkStart w:id="274" w:name="_Toc396046031"/>
      <w:bookmarkStart w:id="275" w:name="_Toc413655565"/>
      <w:bookmarkEnd w:id="269"/>
      <w:r w:rsidRPr="00DB39FD">
        <w:t>5</w:t>
      </w:r>
      <w:r w:rsidRPr="00DB39FD">
        <w:tab/>
        <w:t>Analysis activity</w:t>
      </w:r>
      <w:bookmarkEnd w:id="270"/>
      <w:bookmarkEnd w:id="271"/>
      <w:bookmarkEnd w:id="272"/>
      <w:bookmarkEnd w:id="273"/>
      <w:bookmarkEnd w:id="274"/>
      <w:bookmarkEnd w:id="275"/>
    </w:p>
    <w:p w14:paraId="54129104" w14:textId="77777777" w:rsidR="00264FE8" w:rsidRPr="00DB39FD" w:rsidRDefault="00264FE8">
      <w:r w:rsidRPr="00DB39FD">
        <w:t>Analysis is a stepwise approach to exploring collected requirements, organizing the information they contain, and recording this information in a format that reflects this organization. Analysis should be used when an application domain or system to be specified is poorly understood, or when the collected requirements contain different descriptions of the same application concept, or to give the application concepts well-defined names.</w:t>
      </w:r>
    </w:p>
    <w:p w14:paraId="67522071" w14:textId="77777777" w:rsidR="00264FE8" w:rsidRPr="00DB39FD" w:rsidRDefault="00264FE8">
      <w:r w:rsidRPr="00DB39FD">
        <w:t>During Analysis, information from collected requirements is organized in terms of application concepts. At least some of these application concepts, such as "service primitive" and "protocol data unit", are likely to have been previously defined and well known. It is natural to relate some of the information from collected requirements to these basic application concepts. New application concepts, which can often be defined in terms of existing ones, are also identified and named to stand for system-specific information. The set of accumulated application concepts, and the relationships established between them, enable engineers to reason about the system, communicate ideas about it, and thereby to better understand it. An object-oriented method is well suited for this application concept-modelling process.</w:t>
      </w:r>
    </w:p>
    <w:p w14:paraId="54B36EA9" w14:textId="77777777" w:rsidR="00264FE8" w:rsidRPr="00DB39FD" w:rsidRDefault="00264FE8">
      <w:r w:rsidRPr="00DB39FD">
        <w:t>The classified information produced by this activity provides a base for the other methodological activities, in particular the creation of the formal SDL+ specification.</w:t>
      </w:r>
    </w:p>
    <w:p w14:paraId="02A91A8C" w14:textId="28BA8DEE" w:rsidR="00264FE8" w:rsidRPr="00DB39FD" w:rsidRDefault="00264FE8">
      <w:bookmarkStart w:id="276" w:name="_Toc328127355"/>
      <w:r w:rsidRPr="00DB39FD">
        <w:t xml:space="preserve">The Analysis activity is described here is a general way, but to carry out Analysis effectively on systems of any reasonable size, defined notations and the corresponding tools should be used. The techniques that are appropriate are usually called "object oriented analysis" techniques such as (in alphabetical order) </w:t>
      </w:r>
      <w:commentRangeStart w:id="277"/>
      <w:ins w:id="278" w:author="Rick Reed" w:date="2014-09-10T17:47:00Z">
        <w:r w:rsidR="005C752B" w:rsidRPr="00DB39FD">
          <w:t>[</w:t>
        </w:r>
        <w:r w:rsidR="005C752B">
          <w:rPr>
            <w:noProof/>
          </w:rPr>
          <w:t>b</w:t>
        </w:r>
        <w:r w:rsidR="005C752B">
          <w:rPr>
            <w:noProof/>
          </w:rPr>
          <w:noBreakHyphen/>
          <w:t>Bræk</w:t>
        </w:r>
        <w:r w:rsidR="005C752B" w:rsidRPr="00DB39FD">
          <w:t>]</w:t>
        </w:r>
      </w:ins>
      <w:del w:id="279" w:author="Rick Reed" w:date="2014-09-10T17:46:00Z">
        <w:r w:rsidRPr="00DB39FD" w:rsidDel="005C752B">
          <w:delText xml:space="preserve">OMT </w:delText>
        </w:r>
      </w:del>
      <w:del w:id="280" w:author="Rick Reed" w:date="2014-09-10T17:47:00Z">
        <w:r w:rsidRPr="00DB39FD" w:rsidDel="005C752B">
          <w:delText>[</w:delText>
        </w:r>
      </w:del>
      <w:del w:id="281" w:author="Rick Reed" w:date="2014-09-10T17:46:00Z">
        <w:r w:rsidRPr="00DB39FD" w:rsidDel="005C752B">
          <w:delText>11</w:delText>
        </w:r>
      </w:del>
      <w:del w:id="282" w:author="Rick Reed" w:date="2014-09-10T17:47:00Z">
        <w:r w:rsidRPr="00DB39FD" w:rsidDel="005C752B">
          <w:delText>]</w:delText>
        </w:r>
      </w:del>
      <w:r w:rsidRPr="00DB39FD">
        <w:t xml:space="preserve">, </w:t>
      </w:r>
      <w:ins w:id="283" w:author="Rick Reed" w:date="2014-09-10T17:35:00Z">
        <w:r w:rsidR="004926D4">
          <w:t>[b</w:t>
        </w:r>
        <w:r w:rsidR="004926D4">
          <w:noBreakHyphen/>
        </w:r>
      </w:ins>
      <w:r w:rsidRPr="00DB39FD">
        <w:t>OOSE</w:t>
      </w:r>
      <w:del w:id="284" w:author="Rick Reed" w:date="2014-09-10T17:35:00Z">
        <w:r w:rsidRPr="00DB39FD" w:rsidDel="004926D4">
          <w:delText xml:space="preserve"> [12</w:delText>
        </w:r>
      </w:del>
      <w:r w:rsidRPr="00DB39FD">
        <w:t>] or</w:t>
      </w:r>
      <w:ins w:id="285" w:author="Rick Reed" w:date="2014-09-10T17:47:00Z">
        <w:r w:rsidR="005C752B">
          <w:t xml:space="preserve"> </w:t>
        </w:r>
        <w:r w:rsidR="005C752B" w:rsidRPr="00DB39FD">
          <w:t>[</w:t>
        </w:r>
        <w:r w:rsidR="005C752B">
          <w:rPr>
            <w:noProof/>
          </w:rPr>
          <w:t>b</w:t>
        </w:r>
      </w:ins>
      <w:ins w:id="286" w:author="Rick Reed" w:date="2014-09-10T18:39:00Z">
        <w:r w:rsidR="00907548">
          <w:rPr>
            <w:noProof/>
          </w:rPr>
          <w:noBreakHyphen/>
        </w:r>
      </w:ins>
      <w:ins w:id="287" w:author="Rick Reed" w:date="2014-09-10T17:47:00Z">
        <w:r w:rsidR="005C752B">
          <w:rPr>
            <w:noProof/>
          </w:rPr>
          <w:t>Rumbaugh</w:t>
        </w:r>
        <w:r w:rsidR="005C752B" w:rsidRPr="00DB39FD">
          <w:t>]</w:t>
        </w:r>
      </w:ins>
      <w:commentRangeEnd w:id="277"/>
      <w:ins w:id="288" w:author="Rick Reed" w:date="2014-09-10T17:52:00Z">
        <w:r w:rsidR="00D916EF">
          <w:rPr>
            <w:rStyle w:val="CommentReference"/>
          </w:rPr>
          <w:commentReference w:id="277"/>
        </w:r>
      </w:ins>
      <w:del w:id="289" w:author="Rick Reed" w:date="2014-09-10T17:47:00Z">
        <w:r w:rsidRPr="00DB39FD" w:rsidDel="005C752B">
          <w:delText xml:space="preserve"> </w:delText>
        </w:r>
      </w:del>
      <w:del w:id="290" w:author="Rick Reed" w:date="2014-09-10T17:45:00Z">
        <w:r w:rsidRPr="00DB39FD" w:rsidDel="005C752B">
          <w:delText xml:space="preserve">SOON </w:delText>
        </w:r>
      </w:del>
      <w:del w:id="291" w:author="Rick Reed" w:date="2014-09-10T17:47:00Z">
        <w:r w:rsidRPr="00DB39FD" w:rsidDel="005C752B">
          <w:delText>[</w:delText>
        </w:r>
      </w:del>
      <w:del w:id="292" w:author="Rick Reed" w:date="2014-09-10T17:45:00Z">
        <w:r w:rsidRPr="00DB39FD" w:rsidDel="005C752B">
          <w:delText>6</w:delText>
        </w:r>
      </w:del>
      <w:del w:id="293" w:author="Rick Reed" w:date="2014-09-10T17:47:00Z">
        <w:r w:rsidRPr="00DB39FD" w:rsidDel="005C752B">
          <w:delText>]</w:delText>
        </w:r>
      </w:del>
      <w:r w:rsidRPr="00DB39FD">
        <w:t>. In clause 13 in Part II of this Supplement, Analysis is elaborated using one of these approaches chosen on an arbitrary basis.</w:t>
      </w:r>
    </w:p>
    <w:p w14:paraId="2C6C1579" w14:textId="77777777" w:rsidR="00264FE8" w:rsidRPr="00DB39FD" w:rsidRDefault="00264FE8">
      <w:pPr>
        <w:pStyle w:val="Heading2"/>
      </w:pPr>
      <w:bookmarkStart w:id="294" w:name="_Toc334816482"/>
      <w:bookmarkStart w:id="295" w:name="_Toc335381656"/>
      <w:bookmarkStart w:id="296" w:name="_Toc396046032"/>
      <w:bookmarkStart w:id="297" w:name="_Toc413655566"/>
      <w:r w:rsidRPr="00DB39FD">
        <w:t>5.1</w:t>
      </w:r>
      <w:r w:rsidRPr="00DB39FD">
        <w:tab/>
        <w:t>Starting Analysis</w:t>
      </w:r>
      <w:bookmarkEnd w:id="294"/>
      <w:bookmarkEnd w:id="295"/>
      <w:bookmarkEnd w:id="296"/>
      <w:bookmarkEnd w:id="297"/>
    </w:p>
    <w:p w14:paraId="498087AB" w14:textId="77777777" w:rsidR="00264FE8" w:rsidRPr="00DB39FD" w:rsidRDefault="00264FE8">
      <w:r w:rsidRPr="00DB39FD">
        <w:t>At the start of Analysis the objectives, information available and choices to be made shall be reviewed.</w:t>
      </w:r>
    </w:p>
    <w:p w14:paraId="62E18B41" w14:textId="77777777" w:rsidR="00264FE8" w:rsidRPr="00DB39FD" w:rsidRDefault="00264FE8">
      <w:pPr>
        <w:pStyle w:val="Heading3"/>
      </w:pPr>
      <w:bookmarkStart w:id="298" w:name="_Toc328127356"/>
      <w:bookmarkStart w:id="299" w:name="_Toc334816483"/>
      <w:bookmarkStart w:id="300" w:name="_Toc335381657"/>
      <w:bookmarkStart w:id="301" w:name="_Toc396046033"/>
      <w:r w:rsidRPr="00DB39FD">
        <w:t>5.1.1</w:t>
      </w:r>
      <w:r w:rsidRPr="00DB39FD">
        <w:tab/>
        <w:t>Objectives of Analysis</w:t>
      </w:r>
      <w:bookmarkEnd w:id="298"/>
      <w:bookmarkEnd w:id="299"/>
      <w:bookmarkEnd w:id="300"/>
      <w:bookmarkEnd w:id="301"/>
    </w:p>
    <w:p w14:paraId="01A8182E" w14:textId="77777777" w:rsidR="00264FE8" w:rsidRPr="00DB39FD" w:rsidRDefault="00264FE8">
      <w:pPr>
        <w:pStyle w:val="Normalkeepwithnext"/>
      </w:pPr>
      <w:r w:rsidRPr="00DB39FD">
        <w:t>The objectives of Analysis are:</w:t>
      </w:r>
    </w:p>
    <w:p w14:paraId="28B44ED7" w14:textId="77777777" w:rsidR="00264FE8" w:rsidRPr="00DB39FD" w:rsidRDefault="00264FE8">
      <w:pPr>
        <w:pStyle w:val="enumlev1"/>
      </w:pPr>
      <w:r w:rsidRPr="00DB39FD">
        <w:rPr>
          <w:rFonts w:ascii="Symbol" w:hAnsi="Symbol"/>
        </w:rPr>
        <w:t></w:t>
      </w:r>
      <w:r w:rsidRPr="00DB39FD">
        <w:tab/>
        <w:t>to resolve any detected deficiencies in the collected requirements;</w:t>
      </w:r>
    </w:p>
    <w:p w14:paraId="28415571" w14:textId="77777777" w:rsidR="00264FE8" w:rsidRPr="00DB39FD" w:rsidRDefault="00264FE8">
      <w:pPr>
        <w:pStyle w:val="enumlev1"/>
      </w:pPr>
      <w:r w:rsidRPr="00DB39FD">
        <w:rPr>
          <w:rFonts w:ascii="Symbol" w:hAnsi="Symbol"/>
        </w:rPr>
        <w:t></w:t>
      </w:r>
      <w:r w:rsidRPr="00DB39FD">
        <w:tab/>
        <w:t>to establish a foundation for Draft Design and Formalization;</w:t>
      </w:r>
    </w:p>
    <w:p w14:paraId="6D778C07" w14:textId="77777777" w:rsidR="00264FE8" w:rsidRPr="00DB39FD" w:rsidRDefault="00264FE8">
      <w:pPr>
        <w:pStyle w:val="enumlev1"/>
      </w:pPr>
      <w:r w:rsidRPr="00DB39FD">
        <w:rPr>
          <w:rFonts w:ascii="Symbol" w:hAnsi="Symbol"/>
        </w:rPr>
        <w:t></w:t>
      </w:r>
      <w:r w:rsidRPr="00DB39FD">
        <w:tab/>
        <w:t>to identify, name and define the application concepts of the system;</w:t>
      </w:r>
    </w:p>
    <w:p w14:paraId="3486EE3F" w14:textId="376EBF28" w:rsidR="002208D6" w:rsidRPr="00DB39FD" w:rsidRDefault="00264FE8" w:rsidP="002208D6">
      <w:pPr>
        <w:pStyle w:val="enumlev1"/>
      </w:pPr>
      <w:r w:rsidRPr="00DB39FD">
        <w:rPr>
          <w:rFonts w:ascii="Symbol" w:hAnsi="Symbol"/>
        </w:rPr>
        <w:t></w:t>
      </w:r>
      <w:r w:rsidRPr="00DB39FD">
        <w:tab/>
        <w:t>to produce the classified information which is still an informal specification that structures the information in the collected requirements and supports further development, operation and maintenance work on the system.</w:t>
      </w:r>
    </w:p>
    <w:p w14:paraId="69FDEDED" w14:textId="4B8E6D9C" w:rsidR="00934397" w:rsidRPr="00DB39FD" w:rsidRDefault="00F57ED5" w:rsidP="006C6CA3">
      <w:pPr>
        <w:pStyle w:val="Fig"/>
        <w:keepNext/>
      </w:pPr>
      <w:r w:rsidRPr="00DB39FD">
        <w:rPr>
          <w:noProof/>
          <w:lang w:val="en-US" w:eastAsia="zh-CN"/>
        </w:rPr>
        <mc:AlternateContent>
          <mc:Choice Requires="wps">
            <w:drawing>
              <wp:inline distT="0" distB="0" distL="0" distR="0" wp14:anchorId="483068CA" wp14:editId="58E22337">
                <wp:extent cx="6172200" cy="5029200"/>
                <wp:effectExtent l="0" t="0" r="0" b="0"/>
                <wp:docPr id="2" name="Text Box 2"/>
                <wp:cNvGraphicFramePr/>
                <a:graphic xmlns:a="http://schemas.openxmlformats.org/drawingml/2006/main">
                  <a:graphicData uri="http://schemas.microsoft.com/office/word/2010/wordprocessingShape">
                    <wps:wsp>
                      <wps:cNvSpPr txBox="1"/>
                      <wps:spPr>
                        <a:xfrm>
                          <a:off x="0" y="0"/>
                          <a:ext cx="6172200" cy="5029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9072" w:type="dxa"/>
                              <w:jc w:val="center"/>
                              <w:tblLayout w:type="fixed"/>
                              <w:tblLook w:val="0000" w:firstRow="0" w:lastRow="0" w:firstColumn="0" w:lastColumn="0" w:noHBand="0" w:noVBand="0"/>
                            </w:tblPr>
                            <w:tblGrid>
                              <w:gridCol w:w="9072"/>
                            </w:tblGrid>
                            <w:tr w:rsidR="003C64BB" w:rsidRPr="00934397" w14:paraId="5F5DF42F" w14:textId="77777777" w:rsidTr="00673DB5">
                              <w:trPr>
                                <w:jc w:val="center"/>
                              </w:trPr>
                              <w:tc>
                                <w:tcPr>
                                  <w:tcW w:w="9938" w:type="dxa"/>
                                  <w:tcBorders>
                                    <w:top w:val="single" w:sz="6" w:space="0" w:color="auto"/>
                                    <w:left w:val="single" w:sz="6" w:space="0" w:color="auto"/>
                                    <w:right w:val="single" w:sz="6" w:space="0" w:color="auto"/>
                                  </w:tcBorders>
                                </w:tcPr>
                                <w:p w14:paraId="6045586B" w14:textId="77777777" w:rsidR="003C64BB" w:rsidRDefault="003C64BB" w:rsidP="00934397">
                                  <w:pPr>
                                    <w:pStyle w:val="Fig"/>
                                  </w:pPr>
                                  <w:r w:rsidRPr="006C0935">
                                    <w:rPr>
                                      <w:b/>
                                    </w:rPr>
                                    <w:t>The Enterprise view</w:t>
                                  </w:r>
                                  <w:r>
                                    <w:t xml:space="preserve"> including:</w:t>
                                  </w:r>
                                </w:p>
                              </w:tc>
                            </w:tr>
                            <w:tr w:rsidR="003C64BB" w14:paraId="324C4699" w14:textId="77777777" w:rsidTr="00673DB5">
                              <w:trPr>
                                <w:jc w:val="center"/>
                              </w:trPr>
                              <w:tc>
                                <w:tcPr>
                                  <w:tcW w:w="9938" w:type="dxa"/>
                                  <w:tcBorders>
                                    <w:left w:val="single" w:sz="6" w:space="0" w:color="auto"/>
                                    <w:right w:val="single" w:sz="6" w:space="0" w:color="auto"/>
                                  </w:tcBorders>
                                </w:tcPr>
                                <w:p w14:paraId="326D9DD2" w14:textId="77777777" w:rsidR="003C64BB" w:rsidRDefault="003C64BB" w:rsidP="00934397">
                                  <w:pPr>
                                    <w:pStyle w:val="enumlev1"/>
                                    <w:keepNext/>
                                    <w:spacing w:before="0"/>
                                  </w:pPr>
                                  <w:r>
                                    <w:rPr>
                                      <w:rFonts w:ascii="Symbol" w:hAnsi="Symbol"/>
                                    </w:rPr>
                                    <w:t></w:t>
                                  </w:r>
                                  <w:r>
                                    <w:tab/>
                                    <w:t>informal specifications (natural language, diagrammatic);</w:t>
                                  </w:r>
                                </w:p>
                              </w:tc>
                            </w:tr>
                            <w:tr w:rsidR="003C64BB" w14:paraId="4E5120BE" w14:textId="77777777" w:rsidTr="00673DB5">
                              <w:trPr>
                                <w:jc w:val="center"/>
                              </w:trPr>
                              <w:tc>
                                <w:tcPr>
                                  <w:tcW w:w="9938" w:type="dxa"/>
                                  <w:tcBorders>
                                    <w:left w:val="single" w:sz="6" w:space="0" w:color="auto"/>
                                    <w:right w:val="single" w:sz="6" w:space="0" w:color="auto"/>
                                  </w:tcBorders>
                                </w:tcPr>
                                <w:p w14:paraId="333D3619" w14:textId="77777777" w:rsidR="003C64BB" w:rsidRDefault="003C64BB" w:rsidP="00934397">
                                  <w:pPr>
                                    <w:pStyle w:val="enumlev1"/>
                                    <w:keepNext/>
                                    <w:spacing w:before="0"/>
                                  </w:pPr>
                                  <w:r>
                                    <w:rPr>
                                      <w:rFonts w:ascii="Symbol" w:hAnsi="Symbol"/>
                                    </w:rPr>
                                    <w:t></w:t>
                                  </w:r>
                                  <w:r>
                                    <w:tab/>
                                    <w:t>relevant models in a reuse library of:</w:t>
                                  </w:r>
                                </w:p>
                              </w:tc>
                            </w:tr>
                            <w:tr w:rsidR="003C64BB" w14:paraId="5DCE7888" w14:textId="77777777" w:rsidTr="00673DB5">
                              <w:trPr>
                                <w:jc w:val="center"/>
                              </w:trPr>
                              <w:tc>
                                <w:tcPr>
                                  <w:tcW w:w="9938" w:type="dxa"/>
                                  <w:tcBorders>
                                    <w:left w:val="single" w:sz="6" w:space="0" w:color="auto"/>
                                    <w:right w:val="single" w:sz="6" w:space="0" w:color="auto"/>
                                  </w:tcBorders>
                                </w:tcPr>
                                <w:p w14:paraId="1961F3B0" w14:textId="77777777" w:rsidR="003C64BB" w:rsidRDefault="003C64BB" w:rsidP="00673DB5">
                                  <w:pPr>
                                    <w:pStyle w:val="enumlev2"/>
                                    <w:keepNext/>
                                    <w:keepLines/>
                                    <w:spacing w:before="0"/>
                                    <w:ind w:left="0" w:firstLine="0"/>
                                  </w:pPr>
                                  <w:r>
                                    <w:rPr>
                                      <w:rFonts w:ascii="Symbol" w:hAnsi="Symbol"/>
                                    </w:rPr>
                                    <w:t></w:t>
                                  </w:r>
                                  <w:r>
                                    <w:tab/>
                                    <w:t>classified information, and/or,</w:t>
                                  </w:r>
                                </w:p>
                              </w:tc>
                            </w:tr>
                            <w:tr w:rsidR="003C64BB" w14:paraId="07421427" w14:textId="77777777" w:rsidTr="00673DB5">
                              <w:trPr>
                                <w:jc w:val="center"/>
                              </w:trPr>
                              <w:tc>
                                <w:tcPr>
                                  <w:tcW w:w="9938" w:type="dxa"/>
                                  <w:tcBorders>
                                    <w:left w:val="single" w:sz="6" w:space="0" w:color="auto"/>
                                    <w:right w:val="single" w:sz="6" w:space="0" w:color="auto"/>
                                  </w:tcBorders>
                                </w:tcPr>
                                <w:p w14:paraId="54F2F231" w14:textId="77777777" w:rsidR="003C64BB" w:rsidRDefault="003C64BB" w:rsidP="00673DB5">
                                  <w:pPr>
                                    <w:pStyle w:val="enumlev2"/>
                                    <w:keepNext/>
                                    <w:keepLines/>
                                    <w:spacing w:before="0"/>
                                    <w:ind w:left="0" w:firstLine="0"/>
                                  </w:pPr>
                                  <w:r>
                                    <w:rPr>
                                      <w:rFonts w:ascii="Symbol" w:hAnsi="Symbol"/>
                                    </w:rPr>
                                    <w:t></w:t>
                                  </w:r>
                                  <w:r>
                                    <w:tab/>
                                    <w:t>draft design models, and/or,</w:t>
                                  </w:r>
                                </w:p>
                              </w:tc>
                            </w:tr>
                            <w:tr w:rsidR="003C64BB" w14:paraId="16FEF793" w14:textId="77777777" w:rsidTr="00673DB5">
                              <w:trPr>
                                <w:jc w:val="center"/>
                              </w:trPr>
                              <w:tc>
                                <w:tcPr>
                                  <w:tcW w:w="9938" w:type="dxa"/>
                                  <w:tcBorders>
                                    <w:left w:val="single" w:sz="6" w:space="0" w:color="auto"/>
                                    <w:bottom w:val="single" w:sz="6" w:space="0" w:color="auto"/>
                                    <w:right w:val="single" w:sz="6" w:space="0" w:color="auto"/>
                                  </w:tcBorders>
                                </w:tcPr>
                                <w:p w14:paraId="0D0BC130" w14:textId="77777777" w:rsidR="003C64BB" w:rsidRDefault="003C64BB" w:rsidP="00673DB5">
                                  <w:pPr>
                                    <w:pStyle w:val="enumlev2"/>
                                    <w:keepNext/>
                                    <w:keepLines/>
                                    <w:spacing w:before="0"/>
                                    <w:ind w:left="0" w:firstLine="0"/>
                                  </w:pPr>
                                  <w:r>
                                    <w:rPr>
                                      <w:rFonts w:ascii="Symbol" w:hAnsi="Symbol"/>
                                    </w:rPr>
                                    <w:t></w:t>
                                  </w:r>
                                  <w:r>
                                    <w:tab/>
                                    <w:t>formal SDL specification.</w:t>
                                  </w:r>
                                </w:p>
                              </w:tc>
                            </w:tr>
                          </w:tbl>
                          <w:p w14:paraId="4E6C9187" w14:textId="43D72280" w:rsidR="003C64BB" w:rsidRDefault="0038017B" w:rsidP="00934397">
                            <w:pPr>
                              <w:pStyle w:val="Figurenospace"/>
                              <w:rPr>
                                <w:ins w:id="302" w:author="Rick Reed" w:date="2014-06-10T13:41:00Z"/>
                              </w:rPr>
                            </w:pPr>
                            <w:ins w:id="303" w:author="Rick Reed" w:date="2014-06-10T13:41:00Z">
                              <w:r>
                                <w:rPr>
                                  <w:noProof/>
                                  <w:lang w:val="en-US" w:eastAsia="zh-CN"/>
                                </w:rPr>
                                <w:drawing>
                                  <wp:inline distT="0" distB="0" distL="0" distR="0" wp14:anchorId="18000B2D" wp14:editId="0A2B8D44">
                                    <wp:extent cx="1424305" cy="772160"/>
                                    <wp:effectExtent l="0" t="0" r="4445" b="889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072" w:type="dxa"/>
                              <w:jc w:val="center"/>
                              <w:tblLayout w:type="fixed"/>
                              <w:tblLook w:val="0000" w:firstRow="0" w:lastRow="0" w:firstColumn="0" w:lastColumn="0" w:noHBand="0" w:noVBand="0"/>
                            </w:tblPr>
                            <w:tblGrid>
                              <w:gridCol w:w="9072"/>
                            </w:tblGrid>
                            <w:tr w:rsidR="003C64BB" w14:paraId="4761D930" w14:textId="77777777" w:rsidTr="00673DB5">
                              <w:trPr>
                                <w:jc w:val="center"/>
                              </w:trPr>
                              <w:tc>
                                <w:tcPr>
                                  <w:tcW w:w="9938" w:type="dxa"/>
                                  <w:tcBorders>
                                    <w:top w:val="single" w:sz="6" w:space="0" w:color="auto"/>
                                    <w:left w:val="single" w:sz="6" w:space="0" w:color="auto"/>
                                    <w:right w:val="single" w:sz="6" w:space="0" w:color="auto"/>
                                  </w:tcBorders>
                                </w:tcPr>
                                <w:p w14:paraId="3617BAB1" w14:textId="77777777" w:rsidR="003C64BB" w:rsidRDefault="003C64BB" w:rsidP="006C0935">
                                  <w:pPr>
                                    <w:keepNext/>
                                    <w:keepLines/>
                                    <w:spacing w:before="0"/>
                                    <w:jc w:val="center"/>
                                  </w:pPr>
                                  <w:r>
                                    <w:rPr>
                                      <w:b/>
                                    </w:rPr>
                                    <w:t>The classified information</w:t>
                                  </w:r>
                                </w:p>
                              </w:tc>
                            </w:tr>
                            <w:tr w:rsidR="003C64BB" w14:paraId="1CC4818D" w14:textId="77777777" w:rsidTr="00673DB5">
                              <w:trPr>
                                <w:jc w:val="center"/>
                              </w:trPr>
                              <w:tc>
                                <w:tcPr>
                                  <w:tcW w:w="9938" w:type="dxa"/>
                                  <w:tcBorders>
                                    <w:left w:val="single" w:sz="6" w:space="0" w:color="auto"/>
                                    <w:right w:val="single" w:sz="6" w:space="0" w:color="auto"/>
                                  </w:tcBorders>
                                </w:tcPr>
                                <w:p w14:paraId="0FD5EBD2" w14:textId="2FFCC3C0" w:rsidR="003C64BB" w:rsidRDefault="003C64BB" w:rsidP="00934397">
                                  <w:pPr>
                                    <w:keepNext/>
                                    <w:keepLines/>
                                    <w:spacing w:before="0"/>
                                  </w:pPr>
                                  <w:r>
                                    <w:t>This model embodies the Enterprise view and may embody the Information view in the ODP modelling sense (see [b</w:t>
                                  </w:r>
                                  <w:r>
                                    <w:noBreakHyphen/>
                                    <w:t>ITU</w:t>
                                  </w:r>
                                  <w:r>
                                    <w:noBreakHyphen/>
                                    <w:t>T </w:t>
                                  </w:r>
                                  <w:r w:rsidRPr="009B5F1C">
                                    <w:t>X.</w:t>
                                  </w:r>
                                  <w:r>
                                    <w:t>903]).</w:t>
                                  </w:r>
                                </w:p>
                              </w:tc>
                            </w:tr>
                            <w:tr w:rsidR="003C64BB" w14:paraId="66FF5436" w14:textId="77777777" w:rsidTr="00673DB5">
                              <w:trPr>
                                <w:jc w:val="center"/>
                              </w:trPr>
                              <w:tc>
                                <w:tcPr>
                                  <w:tcW w:w="9938" w:type="dxa"/>
                                  <w:tcBorders>
                                    <w:left w:val="single" w:sz="6" w:space="0" w:color="auto"/>
                                    <w:right w:val="single" w:sz="6" w:space="0" w:color="auto"/>
                                  </w:tcBorders>
                                </w:tcPr>
                                <w:p w14:paraId="39AAC2C8" w14:textId="77777777" w:rsidR="003C64BB" w:rsidRDefault="003C64BB" w:rsidP="00934397">
                                  <w:pPr>
                                    <w:keepNext/>
                                    <w:keepLines/>
                                    <w:spacing w:before="0"/>
                                  </w:pPr>
                                  <w:r>
                                    <w:t>This model includes classified information with a structured information base that:</w:t>
                                  </w:r>
                                </w:p>
                              </w:tc>
                            </w:tr>
                            <w:tr w:rsidR="003C64BB" w14:paraId="1BD6FA54" w14:textId="77777777" w:rsidTr="00673DB5">
                              <w:trPr>
                                <w:jc w:val="center"/>
                              </w:trPr>
                              <w:tc>
                                <w:tcPr>
                                  <w:tcW w:w="9938" w:type="dxa"/>
                                  <w:tcBorders>
                                    <w:left w:val="single" w:sz="6" w:space="0" w:color="auto"/>
                                    <w:right w:val="single" w:sz="6" w:space="0" w:color="auto"/>
                                  </w:tcBorders>
                                </w:tcPr>
                                <w:p w14:paraId="6C4E887C" w14:textId="77777777" w:rsidR="003C64BB" w:rsidRDefault="003C64BB" w:rsidP="00934397">
                                  <w:pPr>
                                    <w:pStyle w:val="enumlev1"/>
                                    <w:keepNext/>
                                    <w:keepLines/>
                                    <w:spacing w:before="0"/>
                                  </w:pPr>
                                  <w:r>
                                    <w:rPr>
                                      <w:rFonts w:ascii="Symbol" w:hAnsi="Symbol"/>
                                    </w:rPr>
                                    <w:t></w:t>
                                  </w:r>
                                  <w:r>
                                    <w:tab/>
                                    <w:t>presents and records clearly requirements of the system given in the collected requirements;</w:t>
                                  </w:r>
                                </w:p>
                              </w:tc>
                            </w:tr>
                            <w:tr w:rsidR="003C64BB" w14:paraId="509F8263" w14:textId="77777777" w:rsidTr="00673DB5">
                              <w:trPr>
                                <w:jc w:val="center"/>
                              </w:trPr>
                              <w:tc>
                                <w:tcPr>
                                  <w:tcW w:w="9938" w:type="dxa"/>
                                  <w:tcBorders>
                                    <w:left w:val="single" w:sz="6" w:space="0" w:color="auto"/>
                                    <w:right w:val="single" w:sz="6" w:space="0" w:color="auto"/>
                                  </w:tcBorders>
                                </w:tcPr>
                                <w:p w14:paraId="214E36F8" w14:textId="77777777" w:rsidR="003C64BB" w:rsidRDefault="003C64BB" w:rsidP="00934397">
                                  <w:pPr>
                                    <w:pStyle w:val="enumlev1"/>
                                    <w:keepNext/>
                                    <w:keepLines/>
                                    <w:spacing w:before="0"/>
                                  </w:pPr>
                                  <w:r>
                                    <w:rPr>
                                      <w:rFonts w:ascii="Symbol" w:hAnsi="Symbol"/>
                                    </w:rPr>
                                    <w:t></w:t>
                                  </w:r>
                                  <w:r>
                                    <w:tab/>
                                    <w:t>is well structured according to the previously defined application concepts;</w:t>
                                  </w:r>
                                </w:p>
                              </w:tc>
                            </w:tr>
                            <w:tr w:rsidR="003C64BB" w14:paraId="203D008F" w14:textId="77777777" w:rsidTr="00673DB5">
                              <w:trPr>
                                <w:jc w:val="center"/>
                              </w:trPr>
                              <w:tc>
                                <w:tcPr>
                                  <w:tcW w:w="9938" w:type="dxa"/>
                                  <w:tcBorders>
                                    <w:left w:val="single" w:sz="6" w:space="0" w:color="auto"/>
                                    <w:right w:val="single" w:sz="6" w:space="0" w:color="auto"/>
                                  </w:tcBorders>
                                </w:tcPr>
                                <w:p w14:paraId="1259F5F2" w14:textId="77777777" w:rsidR="003C64BB" w:rsidRDefault="003C64BB" w:rsidP="00934397">
                                  <w:pPr>
                                    <w:pStyle w:val="enumlev1"/>
                                    <w:keepNext/>
                                    <w:keepLines/>
                                    <w:spacing w:before="0"/>
                                  </w:pPr>
                                  <w:r>
                                    <w:rPr>
                                      <w:rFonts w:ascii="Symbol" w:hAnsi="Symbol"/>
                                    </w:rPr>
                                    <w:t></w:t>
                                  </w:r>
                                  <w:r>
                                    <w:tab/>
                                    <w:t>contains less ambiguities, omissions or inconsistencies than collected requirements;</w:t>
                                  </w:r>
                                </w:p>
                              </w:tc>
                            </w:tr>
                            <w:tr w:rsidR="003C64BB" w14:paraId="63AC7D78" w14:textId="77777777" w:rsidTr="00673DB5">
                              <w:trPr>
                                <w:jc w:val="center"/>
                              </w:trPr>
                              <w:tc>
                                <w:tcPr>
                                  <w:tcW w:w="9938" w:type="dxa"/>
                                  <w:tcBorders>
                                    <w:left w:val="single" w:sz="6" w:space="0" w:color="auto"/>
                                    <w:right w:val="single" w:sz="6" w:space="0" w:color="auto"/>
                                  </w:tcBorders>
                                </w:tcPr>
                                <w:p w14:paraId="5F4B37E7" w14:textId="77777777" w:rsidR="003C64BB" w:rsidRDefault="003C64BB" w:rsidP="00934397">
                                  <w:pPr>
                                    <w:pStyle w:val="enumlev1"/>
                                    <w:keepNext/>
                                    <w:keepLines/>
                                    <w:spacing w:before="0"/>
                                  </w:pPr>
                                  <w:r>
                                    <w:rPr>
                                      <w:rFonts w:ascii="Symbol" w:hAnsi="Symbol"/>
                                    </w:rPr>
                                    <w:t></w:t>
                                  </w:r>
                                  <w:r>
                                    <w:tab/>
                                    <w:t>supports Draft Design and Formalization, and the traceability of the application specification;</w:t>
                                  </w:r>
                                </w:p>
                              </w:tc>
                            </w:tr>
                            <w:tr w:rsidR="003C64BB" w14:paraId="6B07078F" w14:textId="77777777" w:rsidTr="00673DB5">
                              <w:trPr>
                                <w:jc w:val="center"/>
                              </w:trPr>
                              <w:tc>
                                <w:tcPr>
                                  <w:tcW w:w="9938" w:type="dxa"/>
                                  <w:tcBorders>
                                    <w:left w:val="single" w:sz="6" w:space="0" w:color="auto"/>
                                    <w:right w:val="single" w:sz="6" w:space="0" w:color="auto"/>
                                  </w:tcBorders>
                                </w:tcPr>
                                <w:p w14:paraId="6B565BA7" w14:textId="77777777" w:rsidR="003C64BB" w:rsidRDefault="003C64BB" w:rsidP="00934397">
                                  <w:pPr>
                                    <w:pStyle w:val="enumlev1"/>
                                    <w:keepNext/>
                                    <w:keepLines/>
                                    <w:spacing w:before="0"/>
                                  </w:pPr>
                                  <w:r>
                                    <w:rPr>
                                      <w:rFonts w:ascii="Symbol" w:hAnsi="Symbol"/>
                                    </w:rPr>
                                    <w:t></w:t>
                                  </w:r>
                                  <w:r>
                                    <w:tab/>
                                    <w:t>allows flexibility to update, change and add any part of the specification (for example by the experts in the application domain) to improve the collected requirements;</w:t>
                                  </w:r>
                                </w:p>
                              </w:tc>
                            </w:tr>
                            <w:tr w:rsidR="003C64BB" w14:paraId="7F625AEB" w14:textId="77777777" w:rsidTr="00673DB5">
                              <w:trPr>
                                <w:jc w:val="center"/>
                              </w:trPr>
                              <w:tc>
                                <w:tcPr>
                                  <w:tcW w:w="9938" w:type="dxa"/>
                                  <w:tcBorders>
                                    <w:left w:val="single" w:sz="6" w:space="0" w:color="auto"/>
                                    <w:bottom w:val="single" w:sz="6" w:space="0" w:color="auto"/>
                                    <w:right w:val="single" w:sz="6" w:space="0" w:color="auto"/>
                                  </w:tcBorders>
                                </w:tcPr>
                                <w:p w14:paraId="07B9D663" w14:textId="77777777" w:rsidR="003C64BB" w:rsidRDefault="003C64BB" w:rsidP="00934397">
                                  <w:pPr>
                                    <w:pStyle w:val="enumlev1"/>
                                    <w:keepNext/>
                                    <w:keepLines/>
                                    <w:spacing w:before="0"/>
                                  </w:pPr>
                                  <w:r>
                                    <w:rPr>
                                      <w:rFonts w:ascii="Symbol" w:hAnsi="Symbol"/>
                                    </w:rPr>
                                    <w:t></w:t>
                                  </w:r>
                                  <w:r>
                                    <w:tab/>
                                    <w:t>can be used to obtain various reports (for example checklist of questions and decisions, checklist of remaining problems).</w:t>
                                  </w:r>
                                </w:p>
                              </w:tc>
                            </w:tr>
                          </w:tbl>
                          <w:p w14:paraId="625E9799" w14:textId="77777777" w:rsidR="003C64BB" w:rsidRDefault="003C64BB" w:rsidP="006C6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83068CA" id="_x0000_t202" coordsize="21600,21600" o:spt="202" path="m,l,21600r21600,l21600,xe">
                <v:stroke joinstyle="miter"/>
                <v:path gradientshapeok="t" o:connecttype="rect"/>
              </v:shapetype>
              <v:shape id="Text Box 2" o:spid="_x0000_s1026" type="#_x0000_t202" style="width:486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" filled="f" stroked="f">
                <v:textbox>
                  <w:txbxContent>
                    <w:tbl>
                      <w:tblPr>
                        <w:tblW w:w="9072" w:type="dxa"/>
                        <w:jc w:val="center"/>
                        <w:tblLayout w:type="fixed"/>
                        <w:tblLook w:val="0000" w:firstRow="0" w:lastRow="0" w:firstColumn="0" w:lastColumn="0" w:noHBand="0" w:noVBand="0"/>
                      </w:tblPr>
                      <w:tblGrid>
                        <w:gridCol w:w="9072"/>
                      </w:tblGrid>
                      <w:tr w:rsidR="003C64BB" w:rsidRPr="00934397" w14:paraId="5F5DF42F" w14:textId="77777777" w:rsidTr="00673DB5">
                        <w:trPr>
                          <w:jc w:val="center"/>
                        </w:trPr>
                        <w:tc>
                          <w:tcPr>
                            <w:tcW w:w="9938" w:type="dxa"/>
                            <w:tcBorders>
                              <w:top w:val="single" w:sz="6" w:space="0" w:color="auto"/>
                              <w:left w:val="single" w:sz="6" w:space="0" w:color="auto"/>
                              <w:right w:val="single" w:sz="6" w:space="0" w:color="auto"/>
                            </w:tcBorders>
                          </w:tcPr>
                          <w:p w14:paraId="6045586B" w14:textId="77777777" w:rsidR="003C64BB" w:rsidRDefault="003C64BB" w:rsidP="00934397">
                            <w:pPr>
                              <w:pStyle w:val="Fig"/>
                            </w:pPr>
                            <w:r w:rsidRPr="006C0935">
                              <w:rPr>
                                <w:b/>
                              </w:rPr>
                              <w:t>The Enterprise view</w:t>
                            </w:r>
                            <w:r>
                              <w:t xml:space="preserve"> including:</w:t>
                            </w:r>
                          </w:p>
                        </w:tc>
                      </w:tr>
                      <w:tr w:rsidR="003C64BB" w14:paraId="324C4699" w14:textId="77777777" w:rsidTr="00673DB5">
                        <w:trPr>
                          <w:jc w:val="center"/>
                        </w:trPr>
                        <w:tc>
                          <w:tcPr>
                            <w:tcW w:w="9938" w:type="dxa"/>
                            <w:tcBorders>
                              <w:left w:val="single" w:sz="6" w:space="0" w:color="auto"/>
                              <w:right w:val="single" w:sz="6" w:space="0" w:color="auto"/>
                            </w:tcBorders>
                          </w:tcPr>
                          <w:p w14:paraId="326D9DD2" w14:textId="77777777" w:rsidR="003C64BB" w:rsidRDefault="003C64BB" w:rsidP="00934397">
                            <w:pPr>
                              <w:pStyle w:val="enumlev1"/>
                              <w:keepNext/>
                              <w:spacing w:before="0"/>
                            </w:pPr>
                            <w:r>
                              <w:rPr>
                                <w:rFonts w:ascii="Symbol" w:hAnsi="Symbol"/>
                              </w:rPr>
                              <w:t></w:t>
                            </w:r>
                            <w:r>
                              <w:tab/>
                              <w:t>informal specifications (natural language, diagrammatic);</w:t>
                            </w:r>
                          </w:p>
                        </w:tc>
                      </w:tr>
                      <w:tr w:rsidR="003C64BB" w14:paraId="4E5120BE" w14:textId="77777777" w:rsidTr="00673DB5">
                        <w:trPr>
                          <w:jc w:val="center"/>
                        </w:trPr>
                        <w:tc>
                          <w:tcPr>
                            <w:tcW w:w="9938" w:type="dxa"/>
                            <w:tcBorders>
                              <w:left w:val="single" w:sz="6" w:space="0" w:color="auto"/>
                              <w:right w:val="single" w:sz="6" w:space="0" w:color="auto"/>
                            </w:tcBorders>
                          </w:tcPr>
                          <w:p w14:paraId="333D3619" w14:textId="77777777" w:rsidR="003C64BB" w:rsidRDefault="003C64BB" w:rsidP="00934397">
                            <w:pPr>
                              <w:pStyle w:val="enumlev1"/>
                              <w:keepNext/>
                              <w:spacing w:before="0"/>
                            </w:pPr>
                            <w:r>
                              <w:rPr>
                                <w:rFonts w:ascii="Symbol" w:hAnsi="Symbol"/>
                              </w:rPr>
                              <w:t></w:t>
                            </w:r>
                            <w:r>
                              <w:tab/>
                              <w:t>relevant models in a reuse library of:</w:t>
                            </w:r>
                          </w:p>
                        </w:tc>
                      </w:tr>
                      <w:tr w:rsidR="003C64BB" w14:paraId="5DCE7888" w14:textId="77777777" w:rsidTr="00673DB5">
                        <w:trPr>
                          <w:jc w:val="center"/>
                        </w:trPr>
                        <w:tc>
                          <w:tcPr>
                            <w:tcW w:w="9938" w:type="dxa"/>
                            <w:tcBorders>
                              <w:left w:val="single" w:sz="6" w:space="0" w:color="auto"/>
                              <w:right w:val="single" w:sz="6" w:space="0" w:color="auto"/>
                            </w:tcBorders>
                          </w:tcPr>
                          <w:p w14:paraId="1961F3B0" w14:textId="77777777" w:rsidR="003C64BB" w:rsidRDefault="003C64BB" w:rsidP="00673DB5">
                            <w:pPr>
                              <w:pStyle w:val="enumlev2"/>
                              <w:keepNext/>
                              <w:keepLines/>
                              <w:spacing w:before="0"/>
                              <w:ind w:left="0" w:firstLine="0"/>
                            </w:pPr>
                            <w:r>
                              <w:rPr>
                                <w:rFonts w:ascii="Symbol" w:hAnsi="Symbol"/>
                              </w:rPr>
                              <w:t></w:t>
                            </w:r>
                            <w:r>
                              <w:tab/>
                              <w:t>classified information, and/or,</w:t>
                            </w:r>
                          </w:p>
                        </w:tc>
                      </w:tr>
                      <w:tr w:rsidR="003C64BB" w14:paraId="07421427" w14:textId="77777777" w:rsidTr="00673DB5">
                        <w:trPr>
                          <w:jc w:val="center"/>
                        </w:trPr>
                        <w:tc>
                          <w:tcPr>
                            <w:tcW w:w="9938" w:type="dxa"/>
                            <w:tcBorders>
                              <w:left w:val="single" w:sz="6" w:space="0" w:color="auto"/>
                              <w:right w:val="single" w:sz="6" w:space="0" w:color="auto"/>
                            </w:tcBorders>
                          </w:tcPr>
                          <w:p w14:paraId="54F2F231" w14:textId="77777777" w:rsidR="003C64BB" w:rsidRDefault="003C64BB" w:rsidP="00673DB5">
                            <w:pPr>
                              <w:pStyle w:val="enumlev2"/>
                              <w:keepNext/>
                              <w:keepLines/>
                              <w:spacing w:before="0"/>
                              <w:ind w:left="0" w:firstLine="0"/>
                            </w:pPr>
                            <w:r>
                              <w:rPr>
                                <w:rFonts w:ascii="Symbol" w:hAnsi="Symbol"/>
                              </w:rPr>
                              <w:t></w:t>
                            </w:r>
                            <w:r>
                              <w:tab/>
                              <w:t>draft design models, and/or,</w:t>
                            </w:r>
                          </w:p>
                        </w:tc>
                      </w:tr>
                      <w:tr w:rsidR="003C64BB" w14:paraId="16FEF793" w14:textId="77777777" w:rsidTr="00673DB5">
                        <w:trPr>
                          <w:jc w:val="center"/>
                        </w:trPr>
                        <w:tc>
                          <w:tcPr>
                            <w:tcW w:w="9938" w:type="dxa"/>
                            <w:tcBorders>
                              <w:left w:val="single" w:sz="6" w:space="0" w:color="auto"/>
                              <w:bottom w:val="single" w:sz="6" w:space="0" w:color="auto"/>
                              <w:right w:val="single" w:sz="6" w:space="0" w:color="auto"/>
                            </w:tcBorders>
                          </w:tcPr>
                          <w:p w14:paraId="0D0BC130" w14:textId="77777777" w:rsidR="003C64BB" w:rsidRDefault="003C64BB" w:rsidP="00673DB5">
                            <w:pPr>
                              <w:pStyle w:val="enumlev2"/>
                              <w:keepNext/>
                              <w:keepLines/>
                              <w:spacing w:before="0"/>
                              <w:ind w:left="0" w:firstLine="0"/>
                            </w:pPr>
                            <w:r>
                              <w:rPr>
                                <w:rFonts w:ascii="Symbol" w:hAnsi="Symbol"/>
                              </w:rPr>
                              <w:t></w:t>
                            </w:r>
                            <w:r>
                              <w:tab/>
                              <w:t>formal SDL specification.</w:t>
                            </w:r>
                          </w:p>
                        </w:tc>
                      </w:tr>
                    </w:tbl>
                    <w:p w14:paraId="4E6C9187" w14:textId="43D72280" w:rsidR="003C64BB" w:rsidRDefault="0038017B" w:rsidP="00934397">
                      <w:pPr>
                        <w:pStyle w:val="Figurenospace"/>
                        <w:rPr>
                          <w:ins w:id="304" w:author="Rick Reed" w:date="2014-06-10T13:41:00Z"/>
                        </w:rPr>
                      </w:pPr>
                      <w:ins w:id="305" w:author="Rick Reed" w:date="2014-06-10T13:41:00Z">
                        <w:r>
                          <w:rPr>
                            <w:noProof/>
                            <w:lang w:val="en-US" w:eastAsia="zh-CN"/>
                          </w:rPr>
                          <w:drawing>
                            <wp:inline distT="0" distB="0" distL="0" distR="0" wp14:anchorId="18000B2D" wp14:editId="0A2B8D44">
                              <wp:extent cx="1424305" cy="772160"/>
                              <wp:effectExtent l="0" t="0" r="4445" b="889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072" w:type="dxa"/>
                        <w:jc w:val="center"/>
                        <w:tblLayout w:type="fixed"/>
                        <w:tblLook w:val="0000" w:firstRow="0" w:lastRow="0" w:firstColumn="0" w:lastColumn="0" w:noHBand="0" w:noVBand="0"/>
                      </w:tblPr>
                      <w:tblGrid>
                        <w:gridCol w:w="9072"/>
                      </w:tblGrid>
                      <w:tr w:rsidR="003C64BB" w14:paraId="4761D930" w14:textId="77777777" w:rsidTr="00673DB5">
                        <w:trPr>
                          <w:jc w:val="center"/>
                        </w:trPr>
                        <w:tc>
                          <w:tcPr>
                            <w:tcW w:w="9938" w:type="dxa"/>
                            <w:tcBorders>
                              <w:top w:val="single" w:sz="6" w:space="0" w:color="auto"/>
                              <w:left w:val="single" w:sz="6" w:space="0" w:color="auto"/>
                              <w:right w:val="single" w:sz="6" w:space="0" w:color="auto"/>
                            </w:tcBorders>
                          </w:tcPr>
                          <w:p w14:paraId="3617BAB1" w14:textId="77777777" w:rsidR="003C64BB" w:rsidRDefault="003C64BB" w:rsidP="006C0935">
                            <w:pPr>
                              <w:keepNext/>
                              <w:keepLines/>
                              <w:spacing w:before="0"/>
                              <w:jc w:val="center"/>
                            </w:pPr>
                            <w:r>
                              <w:rPr>
                                <w:b/>
                              </w:rPr>
                              <w:t>The classified information</w:t>
                            </w:r>
                          </w:p>
                        </w:tc>
                      </w:tr>
                      <w:tr w:rsidR="003C64BB" w14:paraId="1CC4818D" w14:textId="77777777" w:rsidTr="00673DB5">
                        <w:trPr>
                          <w:jc w:val="center"/>
                        </w:trPr>
                        <w:tc>
                          <w:tcPr>
                            <w:tcW w:w="9938" w:type="dxa"/>
                            <w:tcBorders>
                              <w:left w:val="single" w:sz="6" w:space="0" w:color="auto"/>
                              <w:right w:val="single" w:sz="6" w:space="0" w:color="auto"/>
                            </w:tcBorders>
                          </w:tcPr>
                          <w:p w14:paraId="0FD5EBD2" w14:textId="2FFCC3C0" w:rsidR="003C64BB" w:rsidRDefault="003C64BB" w:rsidP="00934397">
                            <w:pPr>
                              <w:keepNext/>
                              <w:keepLines/>
                              <w:spacing w:before="0"/>
                            </w:pPr>
                            <w:r>
                              <w:t>This model embodies the Enterprise view and may embody the Information view in the ODP modelling sense (see [b</w:t>
                            </w:r>
                            <w:r>
                              <w:noBreakHyphen/>
                              <w:t>ITU</w:t>
                            </w:r>
                            <w:r>
                              <w:noBreakHyphen/>
                              <w:t>T </w:t>
                            </w:r>
                            <w:r w:rsidRPr="009B5F1C">
                              <w:t>X.</w:t>
                            </w:r>
                            <w:r>
                              <w:t>903]).</w:t>
                            </w:r>
                          </w:p>
                        </w:tc>
                      </w:tr>
                      <w:tr w:rsidR="003C64BB" w14:paraId="66FF5436" w14:textId="77777777" w:rsidTr="00673DB5">
                        <w:trPr>
                          <w:jc w:val="center"/>
                        </w:trPr>
                        <w:tc>
                          <w:tcPr>
                            <w:tcW w:w="9938" w:type="dxa"/>
                            <w:tcBorders>
                              <w:left w:val="single" w:sz="6" w:space="0" w:color="auto"/>
                              <w:right w:val="single" w:sz="6" w:space="0" w:color="auto"/>
                            </w:tcBorders>
                          </w:tcPr>
                          <w:p w14:paraId="39AAC2C8" w14:textId="77777777" w:rsidR="003C64BB" w:rsidRDefault="003C64BB" w:rsidP="00934397">
                            <w:pPr>
                              <w:keepNext/>
                              <w:keepLines/>
                              <w:spacing w:before="0"/>
                            </w:pPr>
                            <w:r>
                              <w:t>This model includes classified information with a structured information base that:</w:t>
                            </w:r>
                          </w:p>
                        </w:tc>
                      </w:tr>
                      <w:tr w:rsidR="003C64BB" w14:paraId="1BD6FA54" w14:textId="77777777" w:rsidTr="00673DB5">
                        <w:trPr>
                          <w:jc w:val="center"/>
                        </w:trPr>
                        <w:tc>
                          <w:tcPr>
                            <w:tcW w:w="9938" w:type="dxa"/>
                            <w:tcBorders>
                              <w:left w:val="single" w:sz="6" w:space="0" w:color="auto"/>
                              <w:right w:val="single" w:sz="6" w:space="0" w:color="auto"/>
                            </w:tcBorders>
                          </w:tcPr>
                          <w:p w14:paraId="6C4E887C" w14:textId="77777777" w:rsidR="003C64BB" w:rsidRDefault="003C64BB" w:rsidP="00934397">
                            <w:pPr>
                              <w:pStyle w:val="enumlev1"/>
                              <w:keepNext/>
                              <w:keepLines/>
                              <w:spacing w:before="0"/>
                            </w:pPr>
                            <w:r>
                              <w:rPr>
                                <w:rFonts w:ascii="Symbol" w:hAnsi="Symbol"/>
                              </w:rPr>
                              <w:t></w:t>
                            </w:r>
                            <w:r>
                              <w:tab/>
                              <w:t>presents and records clearly requirements of the system given in the collected requirements;</w:t>
                            </w:r>
                          </w:p>
                        </w:tc>
                      </w:tr>
                      <w:tr w:rsidR="003C64BB" w14:paraId="509F8263" w14:textId="77777777" w:rsidTr="00673DB5">
                        <w:trPr>
                          <w:jc w:val="center"/>
                        </w:trPr>
                        <w:tc>
                          <w:tcPr>
                            <w:tcW w:w="9938" w:type="dxa"/>
                            <w:tcBorders>
                              <w:left w:val="single" w:sz="6" w:space="0" w:color="auto"/>
                              <w:right w:val="single" w:sz="6" w:space="0" w:color="auto"/>
                            </w:tcBorders>
                          </w:tcPr>
                          <w:p w14:paraId="214E36F8" w14:textId="77777777" w:rsidR="003C64BB" w:rsidRDefault="003C64BB" w:rsidP="00934397">
                            <w:pPr>
                              <w:pStyle w:val="enumlev1"/>
                              <w:keepNext/>
                              <w:keepLines/>
                              <w:spacing w:before="0"/>
                            </w:pPr>
                            <w:r>
                              <w:rPr>
                                <w:rFonts w:ascii="Symbol" w:hAnsi="Symbol"/>
                              </w:rPr>
                              <w:t></w:t>
                            </w:r>
                            <w:r>
                              <w:tab/>
                              <w:t>is well structured according to the previously defined application concepts;</w:t>
                            </w:r>
                          </w:p>
                        </w:tc>
                      </w:tr>
                      <w:tr w:rsidR="003C64BB" w14:paraId="203D008F" w14:textId="77777777" w:rsidTr="00673DB5">
                        <w:trPr>
                          <w:jc w:val="center"/>
                        </w:trPr>
                        <w:tc>
                          <w:tcPr>
                            <w:tcW w:w="9938" w:type="dxa"/>
                            <w:tcBorders>
                              <w:left w:val="single" w:sz="6" w:space="0" w:color="auto"/>
                              <w:right w:val="single" w:sz="6" w:space="0" w:color="auto"/>
                            </w:tcBorders>
                          </w:tcPr>
                          <w:p w14:paraId="1259F5F2" w14:textId="77777777" w:rsidR="003C64BB" w:rsidRDefault="003C64BB" w:rsidP="00934397">
                            <w:pPr>
                              <w:pStyle w:val="enumlev1"/>
                              <w:keepNext/>
                              <w:keepLines/>
                              <w:spacing w:before="0"/>
                            </w:pPr>
                            <w:r>
                              <w:rPr>
                                <w:rFonts w:ascii="Symbol" w:hAnsi="Symbol"/>
                              </w:rPr>
                              <w:t></w:t>
                            </w:r>
                            <w:r>
                              <w:tab/>
                              <w:t>contains less ambiguities, omissions or inconsistencies than collected requirements;</w:t>
                            </w:r>
                          </w:p>
                        </w:tc>
                      </w:tr>
                      <w:tr w:rsidR="003C64BB" w14:paraId="63AC7D78" w14:textId="77777777" w:rsidTr="00673DB5">
                        <w:trPr>
                          <w:jc w:val="center"/>
                        </w:trPr>
                        <w:tc>
                          <w:tcPr>
                            <w:tcW w:w="9938" w:type="dxa"/>
                            <w:tcBorders>
                              <w:left w:val="single" w:sz="6" w:space="0" w:color="auto"/>
                              <w:right w:val="single" w:sz="6" w:space="0" w:color="auto"/>
                            </w:tcBorders>
                          </w:tcPr>
                          <w:p w14:paraId="5F4B37E7" w14:textId="77777777" w:rsidR="003C64BB" w:rsidRDefault="003C64BB" w:rsidP="00934397">
                            <w:pPr>
                              <w:pStyle w:val="enumlev1"/>
                              <w:keepNext/>
                              <w:keepLines/>
                              <w:spacing w:before="0"/>
                            </w:pPr>
                            <w:r>
                              <w:rPr>
                                <w:rFonts w:ascii="Symbol" w:hAnsi="Symbol"/>
                              </w:rPr>
                              <w:t></w:t>
                            </w:r>
                            <w:r>
                              <w:tab/>
                              <w:t>supports Draft Design and Formalization, and the traceability of the application specification;</w:t>
                            </w:r>
                          </w:p>
                        </w:tc>
                      </w:tr>
                      <w:tr w:rsidR="003C64BB" w14:paraId="6B07078F" w14:textId="77777777" w:rsidTr="00673DB5">
                        <w:trPr>
                          <w:jc w:val="center"/>
                        </w:trPr>
                        <w:tc>
                          <w:tcPr>
                            <w:tcW w:w="9938" w:type="dxa"/>
                            <w:tcBorders>
                              <w:left w:val="single" w:sz="6" w:space="0" w:color="auto"/>
                              <w:right w:val="single" w:sz="6" w:space="0" w:color="auto"/>
                            </w:tcBorders>
                          </w:tcPr>
                          <w:p w14:paraId="6B565BA7" w14:textId="77777777" w:rsidR="003C64BB" w:rsidRDefault="003C64BB" w:rsidP="00934397">
                            <w:pPr>
                              <w:pStyle w:val="enumlev1"/>
                              <w:keepNext/>
                              <w:keepLines/>
                              <w:spacing w:before="0"/>
                            </w:pPr>
                            <w:r>
                              <w:rPr>
                                <w:rFonts w:ascii="Symbol" w:hAnsi="Symbol"/>
                              </w:rPr>
                              <w:t></w:t>
                            </w:r>
                            <w:r>
                              <w:tab/>
                              <w:t>allows flexibility to update, change and add any part of the specification (for example by the experts in the application domain) to improve the collected requirements;</w:t>
                            </w:r>
                          </w:p>
                        </w:tc>
                      </w:tr>
                      <w:tr w:rsidR="003C64BB" w14:paraId="7F625AEB" w14:textId="77777777" w:rsidTr="00673DB5">
                        <w:trPr>
                          <w:jc w:val="center"/>
                        </w:trPr>
                        <w:tc>
                          <w:tcPr>
                            <w:tcW w:w="9938" w:type="dxa"/>
                            <w:tcBorders>
                              <w:left w:val="single" w:sz="6" w:space="0" w:color="auto"/>
                              <w:bottom w:val="single" w:sz="6" w:space="0" w:color="auto"/>
                              <w:right w:val="single" w:sz="6" w:space="0" w:color="auto"/>
                            </w:tcBorders>
                          </w:tcPr>
                          <w:p w14:paraId="07B9D663" w14:textId="77777777" w:rsidR="003C64BB" w:rsidRDefault="003C64BB" w:rsidP="00934397">
                            <w:pPr>
                              <w:pStyle w:val="enumlev1"/>
                              <w:keepNext/>
                              <w:keepLines/>
                              <w:spacing w:before="0"/>
                            </w:pPr>
                            <w:r>
                              <w:rPr>
                                <w:rFonts w:ascii="Symbol" w:hAnsi="Symbol"/>
                              </w:rPr>
                              <w:t></w:t>
                            </w:r>
                            <w:r>
                              <w:tab/>
                              <w:t>can be used to obtain various reports (for example checklist of questions and decisions, checklist of remaining problems).</w:t>
                            </w:r>
                          </w:p>
                        </w:tc>
                      </w:tr>
                    </w:tbl>
                    <w:p w14:paraId="625E9799" w14:textId="77777777" w:rsidR="003C64BB" w:rsidRDefault="003C64BB" w:rsidP="006C6CA3"/>
                  </w:txbxContent>
                </v:textbox>
                <w10:anchorlock/>
              </v:shape>
            </w:pict>
          </mc:Fallback>
        </mc:AlternateContent>
      </w:r>
      <w:bookmarkStart w:id="306" w:name="_Ref334583504"/>
    </w:p>
    <w:p w14:paraId="09DA8970" w14:textId="62B1E8E8" w:rsidR="00934397" w:rsidRPr="00DB39FD" w:rsidRDefault="00934397" w:rsidP="00934397">
      <w:pPr>
        <w:pStyle w:val="Fig0"/>
      </w:pPr>
      <w:bookmarkStart w:id="307" w:name="_Toc328127357"/>
      <w:bookmarkStart w:id="308" w:name="_Toc334816484"/>
      <w:bookmarkStart w:id="309" w:name="_Toc335381658"/>
      <w:bookmarkStart w:id="310" w:name="_Toc396046034"/>
      <w:bookmarkEnd w:id="276"/>
      <w:bookmarkEnd w:id="306"/>
      <w:r w:rsidRPr="00DB39FD">
        <w:t>Figure 5-1/Suppl. 1 to Z.100 Series – Input and output of Analysis</w:t>
      </w:r>
    </w:p>
    <w:p w14:paraId="18A4B23E" w14:textId="77777777" w:rsidR="00264FE8" w:rsidRPr="00DB39FD" w:rsidRDefault="00264FE8">
      <w:pPr>
        <w:pStyle w:val="Heading3"/>
      </w:pPr>
      <w:r w:rsidRPr="00DB39FD">
        <w:t>5.1.2</w:t>
      </w:r>
      <w:r w:rsidRPr="00DB39FD">
        <w:tab/>
        <w:t>Determining whether to skip Analysis</w:t>
      </w:r>
      <w:bookmarkEnd w:id="307"/>
      <w:bookmarkEnd w:id="308"/>
      <w:bookmarkEnd w:id="309"/>
      <w:bookmarkEnd w:id="310"/>
    </w:p>
    <w:p w14:paraId="0156AEF9" w14:textId="77777777" w:rsidR="00264FE8" w:rsidRPr="00DB39FD" w:rsidRDefault="00264FE8">
      <w:pPr>
        <w:pStyle w:val="Note"/>
      </w:pPr>
      <w:r w:rsidRPr="00DB39FD">
        <w:t xml:space="preserve">NOTE 1 – This </w:t>
      </w:r>
      <w:r w:rsidRPr="00DB39FD">
        <w:rPr>
          <w:noProof/>
        </w:rPr>
        <w:t>subclause</w:t>
      </w:r>
      <w:r w:rsidRPr="00DB39FD">
        <w:t xml:space="preserve"> defines how to evaluate information available to the engineer and the engineer’s understanding before Analysis can be started. Analysis may not be necessary for the development of a system. If not, the development of the specification can proceed directly to Draft Design or Formalization.</w:t>
      </w:r>
    </w:p>
    <w:p w14:paraId="75832DA4" w14:textId="77777777" w:rsidR="00264FE8" w:rsidRPr="00DB39FD" w:rsidRDefault="00264FE8">
      <w:pPr>
        <w:pStyle w:val="Note"/>
      </w:pPr>
      <w:r w:rsidRPr="00DB39FD">
        <w:t>NOTE 2 – The methodology does not impose a strict sequence on when to perform the Analysis activity. The methodology only gives the engineer advice on how and when to use the Analysis activity.</w:t>
      </w:r>
    </w:p>
    <w:p w14:paraId="447AECB5" w14:textId="07DCEE6F" w:rsidR="00264FE8" w:rsidRPr="00DB39FD" w:rsidRDefault="00264FE8">
      <w:r w:rsidRPr="00DB39FD">
        <w:t>Before starting Analysis, the engineer makes a judgement about the adequacy of the application concepts in the collected requirements and his understanding of them. He then decides whether the collected requirements are described at the level of detail</w:t>
      </w:r>
      <w:r w:rsidR="006C0935" w:rsidRPr="00DB39FD">
        <w:t>,</w:t>
      </w:r>
      <w:r w:rsidRPr="00DB39FD">
        <w:t xml:space="preserve"> which is appropriate for Analysis, Draft Design or Formalization.</w:t>
      </w:r>
    </w:p>
    <w:p w14:paraId="3AD7B1FF" w14:textId="591A34F2" w:rsidR="00264FE8" w:rsidRPr="00DB39FD" w:rsidRDefault="006C0935">
      <w:pPr>
        <w:pStyle w:val="Normalkeepwithnext"/>
      </w:pPr>
      <w:r w:rsidRPr="00DB39FD">
        <w:t>If</w:t>
      </w:r>
      <w:r w:rsidR="00264FE8" w:rsidRPr="00DB39FD">
        <w:t xml:space="preserve"> the characteristics in the following checklist are satisfied:</w:t>
      </w:r>
    </w:p>
    <w:p w14:paraId="7FD46018" w14:textId="5EB0BE67" w:rsidR="00264FE8" w:rsidRPr="00DB39FD" w:rsidRDefault="00264FE8">
      <w:pPr>
        <w:pStyle w:val="enumlev1"/>
      </w:pPr>
      <w:r w:rsidRPr="00DB39FD">
        <w:t>1)</w:t>
      </w:r>
      <w:r w:rsidRPr="00DB39FD">
        <w:tab/>
        <w:t xml:space="preserve">There is no identical functionality or data at different </w:t>
      </w:r>
      <w:r w:rsidR="00386ED4" w:rsidRPr="00DB39FD">
        <w:t>locations;</w:t>
      </w:r>
    </w:p>
    <w:p w14:paraId="11777E78" w14:textId="60873B43" w:rsidR="00264FE8" w:rsidRPr="00DB39FD" w:rsidRDefault="00264FE8">
      <w:pPr>
        <w:pStyle w:val="enumlev1"/>
      </w:pPr>
      <w:r w:rsidRPr="00DB39FD">
        <w:t>2)</w:t>
      </w:r>
      <w:r w:rsidRPr="00DB39FD">
        <w:tab/>
        <w:t>It is easy to extract the essential characteristics of each application concept to distinguish it from the others and there is a well-defined and unique te</w:t>
      </w:r>
      <w:r w:rsidR="006C0935" w:rsidRPr="00DB39FD">
        <w:t>rm for each application concept;</w:t>
      </w:r>
    </w:p>
    <w:p w14:paraId="303B7DEA" w14:textId="7E0CFC79" w:rsidR="00264FE8" w:rsidRPr="00DB39FD" w:rsidRDefault="00264FE8">
      <w:pPr>
        <w:pStyle w:val="enumlev1"/>
      </w:pPr>
      <w:r w:rsidRPr="00DB39FD">
        <w:t>3)</w:t>
      </w:r>
      <w:r w:rsidRPr="00DB39FD">
        <w:tab/>
        <w:t>Details are hidden if they are not part of the essential characte</w:t>
      </w:r>
      <w:r w:rsidR="006C0935" w:rsidRPr="00DB39FD">
        <w:t>ristics of application concepts;</w:t>
      </w:r>
    </w:p>
    <w:p w14:paraId="755A35F3" w14:textId="755392EF" w:rsidR="00264FE8" w:rsidRPr="00DB39FD" w:rsidRDefault="00264FE8">
      <w:pPr>
        <w:pStyle w:val="enumlev1"/>
      </w:pPr>
      <w:r w:rsidRPr="00DB39FD">
        <w:t>4)</w:t>
      </w:r>
      <w:r w:rsidRPr="00DB39FD">
        <w:tab/>
        <w:t xml:space="preserve">Application concepts are divided into a set of coherent parts </w:t>
      </w:r>
      <w:r w:rsidR="006C0935" w:rsidRPr="00DB39FD">
        <w:t>that can be refined separately;</w:t>
      </w:r>
    </w:p>
    <w:p w14:paraId="20D4911B" w14:textId="777CECA3" w:rsidR="00264FE8" w:rsidRPr="00DB39FD" w:rsidRDefault="00264FE8">
      <w:pPr>
        <w:pStyle w:val="enumlev1"/>
      </w:pPr>
      <w:r w:rsidRPr="00DB39FD">
        <w:t>5)</w:t>
      </w:r>
      <w:r w:rsidRPr="00DB39FD">
        <w:tab/>
        <w:t>Application concepts are well ordered. It is important both to group similar functions and data and to logically de</w:t>
      </w:r>
      <w:r w:rsidR="006C0935" w:rsidRPr="00DB39FD">
        <w:t>compose data into smaller parts;</w:t>
      </w:r>
    </w:p>
    <w:p w14:paraId="112270BE" w14:textId="5D6E1396" w:rsidR="006C0935" w:rsidRPr="00DB39FD" w:rsidRDefault="006C0935" w:rsidP="006C0935">
      <w:r w:rsidRPr="00DB39FD">
        <w:t>the collected requirements are well structured, and Analysis may be skipped.</w:t>
      </w:r>
    </w:p>
    <w:p w14:paraId="15CF8CF5" w14:textId="77777777" w:rsidR="00264FE8" w:rsidRPr="00DB39FD" w:rsidRDefault="00264FE8">
      <w:pPr>
        <w:pStyle w:val="Heading2"/>
      </w:pPr>
      <w:bookmarkStart w:id="311" w:name="_Toc328127358"/>
      <w:bookmarkStart w:id="312" w:name="_Toc334816485"/>
      <w:bookmarkStart w:id="313" w:name="_Toc335381659"/>
      <w:bookmarkStart w:id="314" w:name="_Toc396046035"/>
      <w:bookmarkStart w:id="315" w:name="_Toc413655567"/>
      <w:r w:rsidRPr="00DB39FD">
        <w:t>5.2</w:t>
      </w:r>
      <w:r w:rsidRPr="00DB39FD">
        <w:tab/>
        <w:t>Questions during Analysis</w:t>
      </w:r>
      <w:bookmarkEnd w:id="311"/>
      <w:bookmarkEnd w:id="312"/>
      <w:bookmarkEnd w:id="313"/>
      <w:bookmarkEnd w:id="314"/>
      <w:bookmarkEnd w:id="315"/>
    </w:p>
    <w:p w14:paraId="565F45CE" w14:textId="77777777" w:rsidR="00264FE8" w:rsidRPr="00DB39FD" w:rsidRDefault="00264FE8">
      <w:r w:rsidRPr="00DB39FD">
        <w:t>In Figure 4-3, the arrow from Analysis to collected requirements represents questions that arise during development of an application. Questions about the completeness, consistency and other quality attributes of requirements may result in changes to existing requirements and the addition of new ones to the set. When the questions cannot be resolved within the methodology, they need to be resolved by the parts of the requirements capture activity external to this methodology.</w:t>
      </w:r>
    </w:p>
    <w:p w14:paraId="2005CF86" w14:textId="599FF530" w:rsidR="00264FE8" w:rsidRPr="00DB39FD" w:rsidRDefault="00264FE8">
      <w:pPr>
        <w:pStyle w:val="Heading2"/>
      </w:pPr>
      <w:bookmarkStart w:id="316" w:name="_Toc328127359"/>
      <w:bookmarkStart w:id="317" w:name="_Toc334816486"/>
      <w:bookmarkStart w:id="318" w:name="_Toc335381660"/>
      <w:bookmarkStart w:id="319" w:name="_Toc396046036"/>
      <w:bookmarkStart w:id="320" w:name="_Toc413655568"/>
      <w:r w:rsidRPr="00DB39FD">
        <w:t>5.3</w:t>
      </w:r>
      <w:r w:rsidRPr="00DB39FD">
        <w:tab/>
        <w:t>Modelling approach for Analysis</w:t>
      </w:r>
      <w:bookmarkEnd w:id="316"/>
      <w:bookmarkEnd w:id="317"/>
      <w:bookmarkEnd w:id="318"/>
      <w:bookmarkEnd w:id="319"/>
      <w:bookmarkEnd w:id="320"/>
    </w:p>
    <w:p w14:paraId="19F6F96F" w14:textId="77777777" w:rsidR="00264FE8" w:rsidRPr="00DB39FD" w:rsidRDefault="00264FE8">
      <w:r w:rsidRPr="00DB39FD">
        <w:t>Before Analysis, the ideas about the system may be:</w:t>
      </w:r>
    </w:p>
    <w:p w14:paraId="32CBE22E" w14:textId="77777777" w:rsidR="00264FE8" w:rsidRPr="00DB39FD" w:rsidRDefault="00264FE8">
      <w:pPr>
        <w:pStyle w:val="enumlev1"/>
      </w:pPr>
      <w:r w:rsidRPr="00DB39FD">
        <w:rPr>
          <w:rFonts w:ascii="Symbol" w:hAnsi="Symbol"/>
        </w:rPr>
        <w:t></w:t>
      </w:r>
      <w:r w:rsidRPr="00DB39FD">
        <w:tab/>
        <w:t>limited: a limited number of application concepts are known to the engineer;</w:t>
      </w:r>
    </w:p>
    <w:p w14:paraId="52B0C3CB" w14:textId="77777777" w:rsidR="00264FE8" w:rsidRPr="00DB39FD" w:rsidRDefault="00264FE8">
      <w:pPr>
        <w:pStyle w:val="enumlev1"/>
      </w:pPr>
      <w:r w:rsidRPr="00DB39FD">
        <w:rPr>
          <w:rFonts w:ascii="Symbol" w:hAnsi="Symbol"/>
        </w:rPr>
        <w:t></w:t>
      </w:r>
      <w:r w:rsidRPr="00DB39FD">
        <w:tab/>
        <w:t>arbitrary: engineers create and classify application concepts on their differing knowledge;</w:t>
      </w:r>
    </w:p>
    <w:p w14:paraId="62542EB7" w14:textId="77777777" w:rsidR="00264FE8" w:rsidRPr="00DB39FD" w:rsidRDefault="00264FE8">
      <w:pPr>
        <w:pStyle w:val="enumlev1"/>
      </w:pPr>
      <w:r w:rsidRPr="00DB39FD">
        <w:rPr>
          <w:rFonts w:ascii="Symbol" w:hAnsi="Symbol"/>
        </w:rPr>
        <w:t></w:t>
      </w:r>
      <w:r w:rsidRPr="00DB39FD">
        <w:tab/>
        <w:t>specific: each engineer has a model in his mind based on his specific background;</w:t>
      </w:r>
    </w:p>
    <w:p w14:paraId="529118DE" w14:textId="77777777" w:rsidR="00264FE8" w:rsidRPr="00DB39FD" w:rsidRDefault="00264FE8">
      <w:pPr>
        <w:pStyle w:val="enumlev1"/>
      </w:pPr>
      <w:r w:rsidRPr="00DB39FD">
        <w:rPr>
          <w:rFonts w:ascii="Symbol" w:hAnsi="Symbol"/>
        </w:rPr>
        <w:t></w:t>
      </w:r>
      <w:r w:rsidRPr="00DB39FD">
        <w:tab/>
        <w:t>complex: each engineer considers a number of views in his own model.</w:t>
      </w:r>
    </w:p>
    <w:p w14:paraId="2373D631" w14:textId="77777777" w:rsidR="00264FE8" w:rsidRPr="00DB39FD" w:rsidRDefault="00264FE8">
      <w:r w:rsidRPr="00DB39FD">
        <w:t>Analysis uses an object-oriented method to resolve these problems. This method helps the engineer:</w:t>
      </w:r>
    </w:p>
    <w:p w14:paraId="2DECCB9A" w14:textId="77777777" w:rsidR="00264FE8" w:rsidRPr="00DB39FD" w:rsidRDefault="00264FE8">
      <w:pPr>
        <w:pStyle w:val="enumlev1"/>
      </w:pPr>
      <w:r w:rsidRPr="00DB39FD">
        <w:rPr>
          <w:rFonts w:ascii="Symbol" w:hAnsi="Symbol"/>
        </w:rPr>
        <w:t></w:t>
      </w:r>
      <w:r w:rsidRPr="00DB39FD">
        <w:tab/>
        <w:t>to provide a structured model based on a modular and therefore stable form that better accommodates possible modifications (which only affect some of the objects considered in the model);</w:t>
      </w:r>
    </w:p>
    <w:p w14:paraId="704B9674" w14:textId="77777777" w:rsidR="00264FE8" w:rsidRPr="00DB39FD" w:rsidRDefault="00264FE8">
      <w:pPr>
        <w:pStyle w:val="enumlev1"/>
      </w:pPr>
      <w:r w:rsidRPr="00DB39FD">
        <w:rPr>
          <w:rFonts w:ascii="Symbol" w:hAnsi="Symbol"/>
        </w:rPr>
        <w:t></w:t>
      </w:r>
      <w:r w:rsidRPr="00DB39FD">
        <w:tab/>
        <w:t>to divide the complexity of the problem into smaller parts where each of these is separately considered;</w:t>
      </w:r>
    </w:p>
    <w:p w14:paraId="1ED7D33C" w14:textId="77777777" w:rsidR="00264FE8" w:rsidRPr="00DB39FD" w:rsidRDefault="00264FE8">
      <w:pPr>
        <w:pStyle w:val="enumlev1"/>
      </w:pPr>
      <w:r w:rsidRPr="00DB39FD">
        <w:rPr>
          <w:rFonts w:ascii="Symbol" w:hAnsi="Symbol"/>
        </w:rPr>
        <w:t></w:t>
      </w:r>
      <w:r w:rsidRPr="00DB39FD">
        <w:tab/>
        <w:t>to have a common view of the specification with all the engineers involved in the project;</w:t>
      </w:r>
    </w:p>
    <w:p w14:paraId="58CF5845" w14:textId="77777777" w:rsidR="00264FE8" w:rsidRPr="00DB39FD" w:rsidRDefault="00264FE8">
      <w:pPr>
        <w:pStyle w:val="enumlev1"/>
      </w:pPr>
      <w:r w:rsidRPr="00DB39FD">
        <w:rPr>
          <w:rFonts w:ascii="Symbol" w:hAnsi="Symbol"/>
        </w:rPr>
        <w:t></w:t>
      </w:r>
      <w:r w:rsidRPr="00DB39FD">
        <w:tab/>
        <w:t>to control the possibilities of errors, ambiguities and inconsistencies;</w:t>
      </w:r>
    </w:p>
    <w:p w14:paraId="257A471A" w14:textId="77777777" w:rsidR="00264FE8" w:rsidRPr="00DB39FD" w:rsidRDefault="00264FE8">
      <w:pPr>
        <w:pStyle w:val="enumlev1"/>
      </w:pPr>
      <w:r w:rsidRPr="00DB39FD">
        <w:rPr>
          <w:rFonts w:ascii="Symbol" w:hAnsi="Symbol"/>
        </w:rPr>
        <w:t></w:t>
      </w:r>
      <w:r w:rsidRPr="00DB39FD">
        <w:tab/>
        <w:t>to keep track of the work.</w:t>
      </w:r>
    </w:p>
    <w:p w14:paraId="5F0689D5" w14:textId="6A90C6D3" w:rsidR="00264FE8" w:rsidRPr="00DB39FD" w:rsidRDefault="00264FE8">
      <w:r w:rsidRPr="00DB39FD">
        <w:t xml:space="preserve">In conclusion, for defining the system, engineers have a model </w:t>
      </w:r>
      <w:r w:rsidR="00EB0FD1" w:rsidRPr="00DB39FD">
        <w:t>that</w:t>
      </w:r>
      <w:r w:rsidRPr="00DB39FD">
        <w:t xml:space="preserve"> consists of:</w:t>
      </w:r>
    </w:p>
    <w:p w14:paraId="18E2A4F8" w14:textId="77777777" w:rsidR="00264FE8" w:rsidRPr="00DB39FD" w:rsidRDefault="00264FE8">
      <w:pPr>
        <w:pStyle w:val="enumlev1"/>
      </w:pPr>
      <w:r w:rsidRPr="00DB39FD">
        <w:rPr>
          <w:rFonts w:ascii="Symbol" w:hAnsi="Symbol"/>
        </w:rPr>
        <w:t></w:t>
      </w:r>
      <w:r w:rsidRPr="00DB39FD">
        <w:tab/>
        <w:t>a logical view: to describe key elements of the system to specify;</w:t>
      </w:r>
    </w:p>
    <w:p w14:paraId="49DF89D9" w14:textId="77777777" w:rsidR="00264FE8" w:rsidRPr="00DB39FD" w:rsidRDefault="00264FE8">
      <w:pPr>
        <w:pStyle w:val="enumlev1"/>
      </w:pPr>
      <w:r w:rsidRPr="00DB39FD">
        <w:rPr>
          <w:rFonts w:ascii="Symbol" w:hAnsi="Symbol"/>
        </w:rPr>
        <w:t></w:t>
      </w:r>
      <w:r w:rsidRPr="00DB39FD">
        <w:tab/>
        <w:t>a dynamic view: to describe the individual behaviour of an object and also the behaviour of all the objects.</w:t>
      </w:r>
    </w:p>
    <w:p w14:paraId="1FB815D0" w14:textId="152232D2" w:rsidR="00264FE8" w:rsidRPr="00DB39FD" w:rsidRDefault="00264FE8">
      <w:bookmarkStart w:id="321" w:name="_Toc328127360"/>
      <w:bookmarkStart w:id="322" w:name="_Ref334777970"/>
      <w:bookmarkStart w:id="323" w:name="_Toc334816487"/>
      <w:r w:rsidRPr="00DB39FD">
        <w:t>The logical view is expressed in a suitable object class notation. The dynamic view is usually exp</w:t>
      </w:r>
      <w:r w:rsidR="0027603C" w:rsidRPr="00DB39FD">
        <w:t>ressed in MSC [b</w:t>
      </w:r>
      <w:r w:rsidR="0027603C" w:rsidRPr="00DB39FD">
        <w:noBreakHyphen/>
        <w:t>ITU</w:t>
      </w:r>
      <w:r w:rsidR="0027603C" w:rsidRPr="00DB39FD">
        <w:noBreakHyphen/>
        <w:t>T Z.120] or in the UCM notation of URN [b</w:t>
      </w:r>
      <w:r w:rsidR="0027603C" w:rsidRPr="00DB39FD">
        <w:noBreakHyphen/>
        <w:t>ITU</w:t>
      </w:r>
      <w:r w:rsidR="0027603C" w:rsidRPr="00DB39FD">
        <w:noBreakHyphen/>
        <w:t>T Z.151] or URN and MSC.</w:t>
      </w:r>
    </w:p>
    <w:p w14:paraId="74298714" w14:textId="77777777" w:rsidR="00264FE8" w:rsidRPr="00DB39FD" w:rsidRDefault="00264FE8">
      <w:pPr>
        <w:pStyle w:val="Heading2"/>
      </w:pPr>
      <w:bookmarkStart w:id="324" w:name="_Toc335381661"/>
      <w:bookmarkStart w:id="325" w:name="_Toc396046037"/>
      <w:bookmarkStart w:id="326" w:name="_Toc413655569"/>
      <w:r w:rsidRPr="00DB39FD">
        <w:t>5.4</w:t>
      </w:r>
      <w:r w:rsidRPr="00DB39FD">
        <w:tab/>
        <w:t>Analysis steps</w:t>
      </w:r>
      <w:bookmarkEnd w:id="321"/>
      <w:bookmarkEnd w:id="322"/>
      <w:bookmarkEnd w:id="323"/>
      <w:bookmarkEnd w:id="324"/>
      <w:bookmarkEnd w:id="325"/>
      <w:bookmarkEnd w:id="326"/>
    </w:p>
    <w:p w14:paraId="78300525" w14:textId="77777777" w:rsidR="00264FE8" w:rsidRPr="00DB39FD" w:rsidRDefault="00264FE8">
      <w:r w:rsidRPr="00DB39FD">
        <w:t>The Analysis activity consists of two steps: inspection and classification.</w:t>
      </w:r>
    </w:p>
    <w:p w14:paraId="65425872" w14:textId="77777777" w:rsidR="00264FE8" w:rsidRPr="00DB39FD" w:rsidRDefault="00264FE8">
      <w:pPr>
        <w:pStyle w:val="Heading3"/>
      </w:pPr>
      <w:bookmarkStart w:id="327" w:name="_Toc328127361"/>
      <w:bookmarkStart w:id="328" w:name="_Toc334816488"/>
      <w:bookmarkStart w:id="329" w:name="_Toc335381662"/>
      <w:bookmarkStart w:id="330" w:name="_Ref352507336"/>
      <w:bookmarkStart w:id="331" w:name="_Ref352507386"/>
      <w:bookmarkStart w:id="332" w:name="_Toc396046038"/>
      <w:r w:rsidRPr="00DB39FD">
        <w:t>5.4.1</w:t>
      </w:r>
      <w:r w:rsidRPr="00DB39FD">
        <w:tab/>
        <w:t>Inspection</w:t>
      </w:r>
      <w:bookmarkEnd w:id="327"/>
      <w:bookmarkEnd w:id="328"/>
      <w:bookmarkEnd w:id="329"/>
      <w:bookmarkEnd w:id="330"/>
      <w:bookmarkEnd w:id="331"/>
      <w:bookmarkEnd w:id="332"/>
    </w:p>
    <w:p w14:paraId="3D47FEEE" w14:textId="77777777" w:rsidR="00264FE8" w:rsidRPr="00DB39FD" w:rsidRDefault="00264FE8">
      <w:r w:rsidRPr="00DB39FD">
        <w:t>In the inspection step, a systematic survey is made of the content of collected requirements. Performing inspection enables the engineer to gauge whether existing knowledge or expertise about the application domain is sufficient and thus whether specification will be feasible. Since investigation of a little-known application domain can be costly, it is desirable to identify the need for such investigation as early in the specification process as possible.</w:t>
      </w:r>
    </w:p>
    <w:p w14:paraId="0E0BD16C" w14:textId="77777777" w:rsidR="00264FE8" w:rsidRPr="00DB39FD" w:rsidRDefault="00264FE8">
      <w:r w:rsidRPr="00DB39FD">
        <w:t>The objectives for performing inspection are:</w:t>
      </w:r>
    </w:p>
    <w:p w14:paraId="766DD15B" w14:textId="77777777" w:rsidR="00264FE8" w:rsidRPr="00DB39FD" w:rsidRDefault="00264FE8">
      <w:pPr>
        <w:pStyle w:val="enumlev1"/>
      </w:pPr>
      <w:r w:rsidRPr="00DB39FD">
        <w:rPr>
          <w:rFonts w:ascii="Symbol" w:hAnsi="Symbol"/>
        </w:rPr>
        <w:t></w:t>
      </w:r>
      <w:r w:rsidRPr="00DB39FD">
        <w:tab/>
        <w:t>to gain a general idea of the application domain;</w:t>
      </w:r>
    </w:p>
    <w:p w14:paraId="6E0587F1" w14:textId="77777777" w:rsidR="00264FE8" w:rsidRPr="00DB39FD" w:rsidRDefault="00264FE8">
      <w:pPr>
        <w:pStyle w:val="enumlev1"/>
      </w:pPr>
      <w:r w:rsidRPr="00DB39FD">
        <w:rPr>
          <w:rFonts w:ascii="Symbol" w:hAnsi="Symbol"/>
        </w:rPr>
        <w:t></w:t>
      </w:r>
      <w:r w:rsidRPr="00DB39FD">
        <w:tab/>
        <w:t>to assess the relevance of the collected requirements to the application domain;</w:t>
      </w:r>
    </w:p>
    <w:p w14:paraId="653D1A5D" w14:textId="77777777" w:rsidR="00264FE8" w:rsidRPr="00DB39FD" w:rsidRDefault="00264FE8">
      <w:pPr>
        <w:pStyle w:val="enumlev1"/>
      </w:pPr>
      <w:r w:rsidRPr="00DB39FD">
        <w:rPr>
          <w:rFonts w:ascii="Symbol" w:hAnsi="Symbol"/>
        </w:rPr>
        <w:t></w:t>
      </w:r>
      <w:r w:rsidRPr="00DB39FD">
        <w:tab/>
        <w:t>to determine whether coverage of the application domain by the collected requirements is comprehensive or scanty.</w:t>
      </w:r>
    </w:p>
    <w:p w14:paraId="74295EB0" w14:textId="77777777" w:rsidR="00264FE8" w:rsidRPr="00DB39FD" w:rsidRDefault="00264FE8">
      <w:r w:rsidRPr="00DB39FD">
        <w:t>The inspection steps are the following:</w:t>
      </w:r>
    </w:p>
    <w:p w14:paraId="72227E45" w14:textId="77777777" w:rsidR="00264FE8" w:rsidRPr="00DB39FD" w:rsidRDefault="00264FE8">
      <w:pPr>
        <w:pStyle w:val="enumlev1"/>
        <w:rPr>
          <w:u w:val="single"/>
        </w:rPr>
      </w:pPr>
      <w:r w:rsidRPr="00DB39FD">
        <w:t>1)</w:t>
      </w:r>
      <w:r w:rsidRPr="00DB39FD">
        <w:tab/>
        <w:t>Collect the source material:</w:t>
      </w:r>
    </w:p>
    <w:p w14:paraId="3053127B" w14:textId="77777777" w:rsidR="00264FE8" w:rsidRPr="00DB39FD" w:rsidRDefault="00264FE8">
      <w:pPr>
        <w:pStyle w:val="enumlev2"/>
      </w:pPr>
      <w:r w:rsidRPr="00DB39FD">
        <w:t>a)</w:t>
      </w:r>
      <w:r w:rsidRPr="00DB39FD">
        <w:tab/>
        <w:t>Compile a list of all sources of information. A bibliography represented as a table created in a word processing package may be sufficient.</w:t>
      </w:r>
    </w:p>
    <w:p w14:paraId="7DF8C46F" w14:textId="77777777" w:rsidR="00264FE8" w:rsidRPr="00DB39FD" w:rsidRDefault="00264FE8">
      <w:pPr>
        <w:pStyle w:val="enumlev2"/>
      </w:pPr>
      <w:r w:rsidRPr="00DB39FD">
        <w:t>b)</w:t>
      </w:r>
      <w:r w:rsidRPr="00DB39FD">
        <w:tab/>
        <w:t>Categorize each document according to its apparent relevance to the application domain.</w:t>
      </w:r>
    </w:p>
    <w:p w14:paraId="4B94C8AA" w14:textId="77777777" w:rsidR="00264FE8" w:rsidRPr="00DB39FD" w:rsidRDefault="00264FE8">
      <w:pPr>
        <w:pStyle w:val="enumlev1"/>
      </w:pPr>
      <w:r w:rsidRPr="00DB39FD">
        <w:t>2)</w:t>
      </w:r>
      <w:r w:rsidRPr="00DB39FD">
        <w:tab/>
        <w:t>Inspect each document, beginning with the most relevant.</w:t>
      </w:r>
    </w:p>
    <w:p w14:paraId="25E302CB" w14:textId="77777777" w:rsidR="00264FE8" w:rsidRPr="00DB39FD" w:rsidRDefault="00264FE8">
      <w:pPr>
        <w:pStyle w:val="enumlev1"/>
      </w:pPr>
      <w:r w:rsidRPr="00DB39FD">
        <w:t>3)</w:t>
      </w:r>
      <w:r w:rsidRPr="00DB39FD">
        <w:tab/>
        <w:t>Reassess the relevance of each document to the application domain.</w:t>
      </w:r>
    </w:p>
    <w:p w14:paraId="10EEE1D7" w14:textId="77777777" w:rsidR="00264FE8" w:rsidRPr="00DB39FD" w:rsidRDefault="00264FE8">
      <w:pPr>
        <w:pStyle w:val="enumlev1"/>
      </w:pPr>
      <w:r w:rsidRPr="00DB39FD">
        <w:t>4)</w:t>
      </w:r>
      <w:r w:rsidRPr="00DB39FD">
        <w:tab/>
        <w:t>Read the most relevant document thoroughly, but without pausing to investigate difficult or poorly understood passages.</w:t>
      </w:r>
    </w:p>
    <w:p w14:paraId="375AC282" w14:textId="77777777" w:rsidR="00264FE8" w:rsidRPr="00DB39FD" w:rsidRDefault="00264FE8">
      <w:pPr>
        <w:pStyle w:val="Heading3"/>
      </w:pPr>
      <w:bookmarkStart w:id="333" w:name="_Toc335381663"/>
      <w:bookmarkStart w:id="334" w:name="_Toc396046039"/>
      <w:bookmarkStart w:id="335" w:name="_Toc328127362"/>
      <w:bookmarkStart w:id="336" w:name="_Toc334816489"/>
      <w:r w:rsidRPr="00DB39FD">
        <w:t>5.4.2</w:t>
      </w:r>
      <w:r w:rsidRPr="00DB39FD">
        <w:tab/>
        <w:t>Classification</w:t>
      </w:r>
      <w:bookmarkEnd w:id="333"/>
      <w:bookmarkEnd w:id="334"/>
      <w:r w:rsidRPr="00DB39FD">
        <w:t xml:space="preserve"> </w:t>
      </w:r>
      <w:bookmarkEnd w:id="335"/>
      <w:bookmarkEnd w:id="336"/>
    </w:p>
    <w:p w14:paraId="2FE4C10E" w14:textId="77777777" w:rsidR="00264FE8" w:rsidRPr="00DB39FD" w:rsidRDefault="00264FE8">
      <w:r w:rsidRPr="00DB39FD">
        <w:t>Classification consists of:</w:t>
      </w:r>
    </w:p>
    <w:p w14:paraId="75CF0907" w14:textId="77777777" w:rsidR="00264FE8" w:rsidRPr="00DB39FD" w:rsidRDefault="00264FE8">
      <w:pPr>
        <w:pStyle w:val="enumlev1"/>
      </w:pPr>
      <w:r w:rsidRPr="00DB39FD">
        <w:rPr>
          <w:rFonts w:ascii="Symbol" w:hAnsi="Symbol"/>
        </w:rPr>
        <w:t></w:t>
      </w:r>
      <w:r w:rsidRPr="00DB39FD">
        <w:tab/>
        <w:t>identifying the application concepts, their structure and their various aspects in the collected requirements;</w:t>
      </w:r>
    </w:p>
    <w:p w14:paraId="229A54AB" w14:textId="77777777" w:rsidR="00264FE8" w:rsidRPr="00DB39FD" w:rsidRDefault="00264FE8">
      <w:pPr>
        <w:pStyle w:val="enumlev1"/>
      </w:pPr>
      <w:r w:rsidRPr="00DB39FD">
        <w:rPr>
          <w:rFonts w:ascii="Symbol" w:hAnsi="Symbol"/>
        </w:rPr>
        <w:t></w:t>
      </w:r>
      <w:r w:rsidRPr="00DB39FD">
        <w:tab/>
        <w:t>identifying redundancy and missing information in the collected requirements;</w:t>
      </w:r>
    </w:p>
    <w:p w14:paraId="15AEF92B" w14:textId="5C045204" w:rsidR="00264FE8" w:rsidRPr="00DB39FD" w:rsidRDefault="00264FE8">
      <w:pPr>
        <w:pStyle w:val="enumlev1"/>
      </w:pPr>
      <w:r w:rsidRPr="00DB39FD">
        <w:rPr>
          <w:rFonts w:ascii="Symbol" w:hAnsi="Symbol"/>
        </w:rPr>
        <w:t></w:t>
      </w:r>
      <w:r w:rsidRPr="00DB39FD">
        <w:tab/>
        <w:t>establishing connections between the input to Analysis and the classified information.</w:t>
      </w:r>
    </w:p>
    <w:p w14:paraId="7499A050" w14:textId="77777777" w:rsidR="00264FE8" w:rsidRPr="00DB39FD" w:rsidRDefault="00264FE8">
      <w:r w:rsidRPr="00DB39FD">
        <w:t>Classification leads to the elaboration of a logical object-oriented model of the system that describes:</w:t>
      </w:r>
    </w:p>
    <w:p w14:paraId="44A81805" w14:textId="77777777" w:rsidR="00264FE8" w:rsidRPr="00DB39FD" w:rsidRDefault="00264FE8">
      <w:pPr>
        <w:pStyle w:val="enumlev1"/>
      </w:pPr>
      <w:r w:rsidRPr="00DB39FD">
        <w:rPr>
          <w:rFonts w:ascii="Symbol" w:hAnsi="Symbol"/>
        </w:rPr>
        <w:t></w:t>
      </w:r>
      <w:r w:rsidRPr="00DB39FD">
        <w:tab/>
        <w:t>the structure of the identified classes;</w:t>
      </w:r>
    </w:p>
    <w:p w14:paraId="7FAE5480" w14:textId="77777777" w:rsidR="00264FE8" w:rsidRPr="00DB39FD" w:rsidRDefault="00264FE8">
      <w:pPr>
        <w:pStyle w:val="enumlev1"/>
      </w:pPr>
      <w:r w:rsidRPr="00DB39FD">
        <w:rPr>
          <w:rFonts w:ascii="Symbol" w:hAnsi="Symbol"/>
        </w:rPr>
        <w:t></w:t>
      </w:r>
      <w:r w:rsidRPr="00DB39FD">
        <w:tab/>
        <w:t>the structure of the identified objects in the classes;</w:t>
      </w:r>
    </w:p>
    <w:p w14:paraId="5DECA6CA" w14:textId="77777777" w:rsidR="00264FE8" w:rsidRPr="00DB39FD" w:rsidRDefault="00264FE8">
      <w:pPr>
        <w:pStyle w:val="enumlev1"/>
      </w:pPr>
      <w:r w:rsidRPr="00DB39FD">
        <w:rPr>
          <w:rFonts w:ascii="Symbol" w:hAnsi="Symbol"/>
        </w:rPr>
        <w:t></w:t>
      </w:r>
      <w:r w:rsidRPr="00DB39FD">
        <w:tab/>
        <w:t>the aspects associated with each object in a class (information aspects, behaviour aspects, interface aspects and miscellaneous aspects).</w:t>
      </w:r>
    </w:p>
    <w:p w14:paraId="5AC769A0" w14:textId="77777777" w:rsidR="00264FE8" w:rsidRPr="00DB39FD" w:rsidRDefault="00264FE8">
      <w:r w:rsidRPr="00DB39FD">
        <w:t>The purpose is to identify classes and objects to a given level of detail and to make sure that they are appropriately named and defined.</w:t>
      </w:r>
    </w:p>
    <w:p w14:paraId="2F2BFB96" w14:textId="77777777" w:rsidR="00264FE8" w:rsidRPr="00DB39FD" w:rsidRDefault="00264FE8">
      <w:r w:rsidRPr="00DB39FD">
        <w:t>Classification has 5 steps:</w:t>
      </w:r>
    </w:p>
    <w:p w14:paraId="455F88E0" w14:textId="77777777" w:rsidR="00264FE8" w:rsidRPr="00DB39FD" w:rsidRDefault="00264FE8">
      <w:pPr>
        <w:pStyle w:val="enumlev1"/>
      </w:pPr>
      <w:r w:rsidRPr="00DB39FD">
        <w:t>1)</w:t>
      </w:r>
      <w:r w:rsidRPr="00DB39FD">
        <w:tab/>
        <w:t>Identify and name the part of the system to classify.</w:t>
      </w:r>
    </w:p>
    <w:p w14:paraId="7D12DBFA" w14:textId="77777777" w:rsidR="00264FE8" w:rsidRPr="00DB39FD" w:rsidRDefault="00264FE8">
      <w:pPr>
        <w:pStyle w:val="enumlev1"/>
      </w:pPr>
      <w:r w:rsidRPr="00DB39FD">
        <w:t>2)</w:t>
      </w:r>
      <w:r w:rsidRPr="00DB39FD">
        <w:tab/>
        <w:t>Identify and name the classes.</w:t>
      </w:r>
    </w:p>
    <w:p w14:paraId="578E0785" w14:textId="77777777" w:rsidR="00264FE8" w:rsidRPr="00DB39FD" w:rsidRDefault="00264FE8">
      <w:pPr>
        <w:pStyle w:val="enumlev1"/>
      </w:pPr>
      <w:r w:rsidRPr="00DB39FD">
        <w:t>3)</w:t>
      </w:r>
      <w:r w:rsidRPr="00DB39FD">
        <w:tab/>
        <w:t>Identify the object structures and their relationships.</w:t>
      </w:r>
    </w:p>
    <w:p w14:paraId="7EC36356" w14:textId="77777777" w:rsidR="00264FE8" w:rsidRPr="00DB39FD" w:rsidRDefault="00264FE8">
      <w:pPr>
        <w:pStyle w:val="enumlev1"/>
      </w:pPr>
      <w:r w:rsidRPr="00DB39FD">
        <w:t>4)</w:t>
      </w:r>
      <w:r w:rsidRPr="00DB39FD">
        <w:tab/>
        <w:t>Define classes and objects and review naming.</w:t>
      </w:r>
    </w:p>
    <w:p w14:paraId="28C6DB45" w14:textId="77777777" w:rsidR="00264FE8" w:rsidRPr="00DB39FD" w:rsidRDefault="00264FE8">
      <w:pPr>
        <w:pStyle w:val="enumlev1"/>
      </w:pPr>
      <w:r w:rsidRPr="00DB39FD">
        <w:t>5)</w:t>
      </w:r>
      <w:r w:rsidRPr="00DB39FD">
        <w:tab/>
        <w:t>Identify the aspects of each class.</w:t>
      </w:r>
    </w:p>
    <w:p w14:paraId="6FD6B7D0" w14:textId="1586344C" w:rsidR="00264FE8" w:rsidRPr="00DB39FD" w:rsidRDefault="00264FE8">
      <w:bookmarkStart w:id="337" w:name="_Toc328127365"/>
      <w:bookmarkStart w:id="338" w:name="_Toc334816490"/>
      <w:r w:rsidRPr="00DB39FD">
        <w:t xml:space="preserve">The behaviour aspects of the objects can be captured in </w:t>
      </w:r>
      <w:r w:rsidR="0027603C" w:rsidRPr="00DB39FD">
        <w:t>UCM or MSC or both</w:t>
      </w:r>
      <w:r w:rsidRPr="00DB39FD">
        <w:t>.</w:t>
      </w:r>
      <w:r w:rsidR="0027603C" w:rsidRPr="00DB39FD">
        <w:t xml:space="preserve"> If UCM is used the MSC may be derived from the UCM</w:t>
      </w:r>
      <w:r w:rsidR="00D04FBB" w:rsidRPr="00DB39FD">
        <w:t xml:space="preserve"> </w:t>
      </w:r>
      <w:commentRangeStart w:id="339"/>
      <w:r w:rsidR="00D04FBB" w:rsidRPr="00DB39FD">
        <w:t>[</w:t>
      </w:r>
      <w:r w:rsidR="00D04FBB" w:rsidRPr="00DB39FD">
        <w:rPr>
          <w:noProof/>
        </w:rPr>
        <w:t>b</w:t>
      </w:r>
      <w:ins w:id="340" w:author="Rick Reed" w:date="2014-09-10T18:40:00Z">
        <w:r w:rsidR="00907548">
          <w:rPr>
            <w:noProof/>
          </w:rPr>
          <w:noBreakHyphen/>
        </w:r>
      </w:ins>
      <w:del w:id="341" w:author="Rick Reed" w:date="2014-09-10T18:40:00Z">
        <w:r w:rsidR="00D04FBB" w:rsidRPr="00DB39FD" w:rsidDel="00907548">
          <w:rPr>
            <w:noProof/>
          </w:rPr>
          <w:delText>-</w:delText>
        </w:r>
      </w:del>
      <w:r w:rsidR="00D04FBB" w:rsidRPr="00DB39FD">
        <w:rPr>
          <w:noProof/>
        </w:rPr>
        <w:t>Miga</w:t>
      </w:r>
      <w:r w:rsidR="00D04FBB" w:rsidRPr="00DB39FD">
        <w:t xml:space="preserve"> et al.]</w:t>
      </w:r>
      <w:commentRangeEnd w:id="339"/>
      <w:r w:rsidR="00D916EF">
        <w:rPr>
          <w:rStyle w:val="CommentReference"/>
        </w:rPr>
        <w:commentReference w:id="339"/>
      </w:r>
      <w:r w:rsidR="0027603C" w:rsidRPr="00DB39FD">
        <w:t>.</w:t>
      </w:r>
      <w:r w:rsidRPr="00DB39FD">
        <w:t xml:space="preserve"> There should be one (composite) object that represents the system and one or more objects for the environment. There can be several </w:t>
      </w:r>
      <w:r w:rsidR="00D04FBB" w:rsidRPr="00DB39FD">
        <w:t>(</w:t>
      </w:r>
      <w:r w:rsidRPr="00DB39FD">
        <w:t>sequence</w:t>
      </w:r>
      <w:r w:rsidR="00D04FBB" w:rsidRPr="00DB39FD">
        <w:t>)</w:t>
      </w:r>
      <w:r w:rsidRPr="00DB39FD">
        <w:t xml:space="preserve"> cases showing the use of the system.</w:t>
      </w:r>
    </w:p>
    <w:p w14:paraId="1B5686EC" w14:textId="77777777" w:rsidR="00264FE8" w:rsidRPr="00DB39FD" w:rsidRDefault="00264FE8">
      <w:pPr>
        <w:pStyle w:val="Heading2"/>
      </w:pPr>
      <w:bookmarkStart w:id="342" w:name="_Toc335381664"/>
      <w:bookmarkStart w:id="343" w:name="_Toc396046040"/>
      <w:bookmarkStart w:id="344" w:name="_Toc413655570"/>
      <w:r w:rsidRPr="00DB39FD">
        <w:t>5.5</w:t>
      </w:r>
      <w:r w:rsidRPr="00DB39FD">
        <w:tab/>
        <w:t>Conclusion of Analysis</w:t>
      </w:r>
      <w:bookmarkEnd w:id="337"/>
      <w:bookmarkEnd w:id="338"/>
      <w:bookmarkEnd w:id="342"/>
      <w:bookmarkEnd w:id="343"/>
      <w:bookmarkEnd w:id="344"/>
    </w:p>
    <w:p w14:paraId="6182D5FD" w14:textId="77777777" w:rsidR="00264FE8" w:rsidRPr="00DB39FD" w:rsidRDefault="00264FE8">
      <w:r w:rsidRPr="00DB39FD">
        <w:t>The results shall be reviewed to determine whether the Analysis can be considered complete; that is, the criteria for skipping Analysis shall apply. Draft Design and/or Formalization may be in progress before it is decided that sufficient Analysis has been done. The criteria for ending Analysis are therefore different from those for starting Draft Design or Formalization.</w:t>
      </w:r>
    </w:p>
    <w:p w14:paraId="735824F9" w14:textId="77777777" w:rsidR="00264FE8" w:rsidRPr="00DB39FD" w:rsidRDefault="00264FE8">
      <w:r w:rsidRPr="00DB39FD">
        <w:t>The classified information is regarded as a structured information base. There should be a checklist to determine whether the classified information is sufficiently structured into objects and whether these objects are adequately named and defined for Draft Design and Formalization to be completed. The checklist also allows the detection and the handling of possible inconsistency and incompleteness in the investigation of the collected requirements.</w:t>
      </w:r>
    </w:p>
    <w:p w14:paraId="178F4B09" w14:textId="77777777" w:rsidR="00264FE8" w:rsidRPr="00DB39FD" w:rsidRDefault="00264FE8">
      <w:pPr>
        <w:pStyle w:val="Heading1"/>
      </w:pPr>
      <w:bookmarkStart w:id="345" w:name="DraftDesign"/>
      <w:bookmarkStart w:id="346" w:name="_Toc328127366"/>
      <w:bookmarkStart w:id="347" w:name="_Ref334530293"/>
      <w:bookmarkStart w:id="348" w:name="_Ref334771878"/>
      <w:bookmarkStart w:id="349" w:name="_Ref334771983"/>
      <w:bookmarkStart w:id="350" w:name="_Ref334778013"/>
      <w:bookmarkStart w:id="351" w:name="_Toc334816492"/>
      <w:bookmarkStart w:id="352" w:name="_Toc335381665"/>
      <w:bookmarkStart w:id="353" w:name="_Toc396046041"/>
      <w:bookmarkStart w:id="354" w:name="_Toc413655571"/>
      <w:bookmarkEnd w:id="345"/>
      <w:r w:rsidRPr="00DB39FD">
        <w:t>6</w:t>
      </w:r>
      <w:r w:rsidRPr="00DB39FD">
        <w:tab/>
        <w:t>Draft Design</w:t>
      </w:r>
      <w:bookmarkEnd w:id="346"/>
      <w:bookmarkEnd w:id="347"/>
      <w:bookmarkEnd w:id="348"/>
      <w:bookmarkEnd w:id="349"/>
      <w:bookmarkEnd w:id="350"/>
      <w:bookmarkEnd w:id="351"/>
      <w:bookmarkEnd w:id="352"/>
      <w:bookmarkEnd w:id="353"/>
      <w:bookmarkEnd w:id="354"/>
    </w:p>
    <w:p w14:paraId="6F3E655E" w14:textId="77777777" w:rsidR="00264FE8" w:rsidRPr="00DB39FD" w:rsidRDefault="00264FE8">
      <w:r w:rsidRPr="00DB39FD">
        <w:t>The general purpose of Draft Design of the system is to engineer partial or partly informal specifications from different points of view and at different levels of detail. Draft Designs do not need to be complete or strictly formal, but need to support the investigation of different designs for parts of the system so that engineering design choices can be made.</w:t>
      </w:r>
    </w:p>
    <w:p w14:paraId="47C3C3D4" w14:textId="77777777" w:rsidR="00264FE8" w:rsidRPr="00DB39FD" w:rsidRDefault="00264FE8">
      <w:r w:rsidRPr="00DB39FD">
        <w:t>Use is made of the collected requirements and classified information, knowledge gained during Analysis and where possible models from the reuse library.</w:t>
      </w:r>
    </w:p>
    <w:p w14:paraId="3C3C7F72" w14:textId="77777777" w:rsidR="00264FE8" w:rsidRPr="00DB39FD" w:rsidRDefault="00264FE8">
      <w:r w:rsidRPr="00DB39FD">
        <w:t>Figure 6-1 describes the input and the output of the Draft Design activity.</w:t>
      </w:r>
    </w:p>
    <w:p w14:paraId="77F213AC" w14:textId="77777777" w:rsidR="00264FE8" w:rsidRPr="00DB39FD" w:rsidRDefault="00264FE8">
      <w:r w:rsidRPr="00DB39FD">
        <w:t>The engineer uses and elaborates the existing models to produce draft designs that provide a more formal information view and outline computational views of the system. Outline design views may also be included, if needed. The draft designs allow the behaviour of the system to be selectively investigated before systematic formalization is done in the Formalization activity. To a large extent Draft Design and Formalization can take place in parallel, as long as the draft designs to support Formalization are done before they are needed in Formalization steps. For example, draft designs produce typical MSC use sequences which may be used when skeleton processes are produced in Formalization.</w:t>
      </w:r>
    </w:p>
    <w:p w14:paraId="291DEF7A" w14:textId="435A05FF" w:rsidR="00B9488D" w:rsidRPr="00DB39FD" w:rsidRDefault="00B9488D" w:rsidP="00B9488D">
      <w:pPr>
        <w:pStyle w:val="Fig"/>
        <w:keepNext/>
      </w:pPr>
      <w:bookmarkStart w:id="355" w:name="_Ref334583609"/>
      <w:r w:rsidRPr="00DB39FD">
        <w:rPr>
          <w:noProof/>
          <w:lang w:val="en-US" w:eastAsia="zh-CN"/>
        </w:rPr>
        <mc:AlternateContent>
          <mc:Choice Requires="wps">
            <w:drawing>
              <wp:inline distT="0" distB="0" distL="0" distR="0" wp14:anchorId="554B98A0" wp14:editId="5237D13E">
                <wp:extent cx="6124575" cy="2794000"/>
                <wp:effectExtent l="0" t="0" r="0" b="0"/>
                <wp:docPr id="3" name="Text Box 3"/>
                <wp:cNvGraphicFramePr/>
                <a:graphic xmlns:a="http://schemas.openxmlformats.org/drawingml/2006/main">
                  <a:graphicData uri="http://schemas.microsoft.com/office/word/2010/wordprocessingShape">
                    <wps:wsp>
                      <wps:cNvSpPr txBox="1"/>
                      <wps:spPr>
                        <a:xfrm>
                          <a:off x="0" y="0"/>
                          <a:ext cx="6124575" cy="279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9605" w:type="dxa"/>
                              <w:tblLayout w:type="fixed"/>
                              <w:tblLook w:val="0000" w:firstRow="0" w:lastRow="0" w:firstColumn="0" w:lastColumn="0" w:noHBand="0" w:noVBand="0"/>
                            </w:tblPr>
                            <w:tblGrid>
                              <w:gridCol w:w="9605"/>
                            </w:tblGrid>
                            <w:tr w:rsidR="003C64BB" w14:paraId="0A0F32AA" w14:textId="77777777" w:rsidTr="001060BF">
                              <w:tc>
                                <w:tcPr>
                                  <w:tcW w:w="9462" w:type="dxa"/>
                                  <w:tcBorders>
                                    <w:top w:val="single" w:sz="6" w:space="0" w:color="auto"/>
                                    <w:left w:val="single" w:sz="6" w:space="0" w:color="auto"/>
                                    <w:right w:val="single" w:sz="6" w:space="0" w:color="auto"/>
                                  </w:tcBorders>
                                </w:tcPr>
                                <w:p w14:paraId="1627A5C5" w14:textId="77777777" w:rsidR="003C64BB" w:rsidRDefault="003C64BB" w:rsidP="00B9488D">
                                  <w:pPr>
                                    <w:pStyle w:val="Normalkeepwithnext"/>
                                    <w:ind w:right="143"/>
                                    <w:jc w:val="center"/>
                                  </w:pPr>
                                  <w:r>
                                    <w:t xml:space="preserve">The </w:t>
                                  </w:r>
                                  <w:r w:rsidRPr="00B9488D">
                                    <w:rPr>
                                      <w:b/>
                                    </w:rPr>
                                    <w:t>enterprise view</w:t>
                                  </w:r>
                                  <w:r>
                                    <w:t xml:space="preserve"> and </w:t>
                                  </w:r>
                                  <w:r w:rsidRPr="00B9488D">
                                    <w:rPr>
                                      <w:b/>
                                    </w:rPr>
                                    <w:t>information view</w:t>
                                  </w:r>
                                  <w:r>
                                    <w:t xml:space="preserve"> embodied in:</w:t>
                                  </w:r>
                                </w:p>
                              </w:tc>
                            </w:tr>
                            <w:tr w:rsidR="003C64BB" w14:paraId="0C9D3FF1" w14:textId="77777777" w:rsidTr="001060BF">
                              <w:tc>
                                <w:tcPr>
                                  <w:tcW w:w="9462" w:type="dxa"/>
                                  <w:tcBorders>
                                    <w:left w:val="single" w:sz="6" w:space="0" w:color="auto"/>
                                    <w:right w:val="single" w:sz="6" w:space="0" w:color="auto"/>
                                  </w:tcBorders>
                                </w:tcPr>
                                <w:p w14:paraId="04174ACD" w14:textId="77777777" w:rsidR="003C64BB" w:rsidRDefault="003C64BB" w:rsidP="001060BF">
                                  <w:pPr>
                                    <w:pStyle w:val="enumlev1"/>
                                    <w:keepNext/>
                                    <w:keepLines/>
                                    <w:tabs>
                                      <w:tab w:val="left" w:pos="9357"/>
                                    </w:tabs>
                                    <w:spacing w:before="0"/>
                                    <w:ind w:right="143"/>
                                  </w:pPr>
                                  <w:r>
                                    <w:t>–</w:t>
                                  </w:r>
                                  <w:r>
                                    <w:tab/>
                                    <w:t>collected requirements (usually natural language and/or drawings);</w:t>
                                  </w:r>
                                </w:p>
                              </w:tc>
                            </w:tr>
                            <w:tr w:rsidR="003C64BB" w14:paraId="39C0CE1D" w14:textId="77777777" w:rsidTr="001060BF">
                              <w:tc>
                                <w:tcPr>
                                  <w:tcW w:w="9462" w:type="dxa"/>
                                  <w:tcBorders>
                                    <w:left w:val="single" w:sz="6" w:space="0" w:color="auto"/>
                                    <w:right w:val="single" w:sz="6" w:space="0" w:color="auto"/>
                                  </w:tcBorders>
                                </w:tcPr>
                                <w:p w14:paraId="07AAAD23" w14:textId="77777777" w:rsidR="003C64BB" w:rsidRDefault="003C64BB" w:rsidP="00B9488D">
                                  <w:pPr>
                                    <w:pStyle w:val="enumlev1"/>
                                    <w:keepNext/>
                                    <w:keepLines/>
                                    <w:spacing w:before="0"/>
                                    <w:ind w:right="143"/>
                                  </w:pPr>
                                  <w:r>
                                    <w:t>–</w:t>
                                  </w:r>
                                  <w:r>
                                    <w:tab/>
                                    <w:t>classified information;</w:t>
                                  </w:r>
                                </w:p>
                              </w:tc>
                            </w:tr>
                            <w:tr w:rsidR="003C64BB" w14:paraId="5F806515" w14:textId="77777777" w:rsidTr="001060BF">
                              <w:tc>
                                <w:tcPr>
                                  <w:tcW w:w="9462" w:type="dxa"/>
                                  <w:tcBorders>
                                    <w:left w:val="single" w:sz="6" w:space="0" w:color="auto"/>
                                    <w:bottom w:val="single" w:sz="6" w:space="0" w:color="auto"/>
                                    <w:right w:val="single" w:sz="6" w:space="0" w:color="auto"/>
                                  </w:tcBorders>
                                </w:tcPr>
                                <w:p w14:paraId="34B0036E" w14:textId="77777777" w:rsidR="003C64BB" w:rsidRDefault="003C64BB" w:rsidP="00B9488D">
                                  <w:pPr>
                                    <w:pStyle w:val="enumlev1"/>
                                    <w:keepNext/>
                                    <w:keepLines/>
                                    <w:spacing w:before="0"/>
                                    <w:ind w:right="143"/>
                                  </w:pPr>
                                  <w:r>
                                    <w:t>–</w:t>
                                  </w:r>
                                  <w:r>
                                    <w:tab/>
                                    <w:t>previous descriptions of systems and parts of systems in a library;</w:t>
                                  </w:r>
                                </w:p>
                              </w:tc>
                            </w:tr>
                          </w:tbl>
                          <w:p w14:paraId="5BB2B377" w14:textId="29303229" w:rsidR="003C64BB" w:rsidRDefault="0038017B" w:rsidP="00B9488D">
                            <w:pPr>
                              <w:pStyle w:val="Figurenospace"/>
                              <w:ind w:right="143"/>
                              <w:rPr>
                                <w:ins w:id="356" w:author="Rick Reed" w:date="2014-06-10T13:41:00Z"/>
                              </w:rPr>
                            </w:pPr>
                            <w:ins w:id="357" w:author="Rick Reed" w:date="2014-06-10T13:41:00Z">
                              <w:r>
                                <w:rPr>
                                  <w:noProof/>
                                  <w:lang w:val="en-US" w:eastAsia="zh-CN"/>
                                </w:rPr>
                                <w:drawing>
                                  <wp:inline distT="0" distB="0" distL="0" distR="0" wp14:anchorId="54B97B03" wp14:editId="17336180">
                                    <wp:extent cx="1424305" cy="772160"/>
                                    <wp:effectExtent l="0" t="0" r="4445" b="889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606" w:type="dxa"/>
                              <w:tblLayout w:type="fixed"/>
                              <w:tblLook w:val="0000" w:firstRow="0" w:lastRow="0" w:firstColumn="0" w:lastColumn="0" w:noHBand="0" w:noVBand="0"/>
                            </w:tblPr>
                            <w:tblGrid>
                              <w:gridCol w:w="9606"/>
                            </w:tblGrid>
                            <w:tr w:rsidR="003C64BB" w14:paraId="7DF23EB7" w14:textId="77777777" w:rsidTr="001060BF">
                              <w:tc>
                                <w:tcPr>
                                  <w:tcW w:w="9606" w:type="dxa"/>
                                  <w:tcBorders>
                                    <w:top w:val="single" w:sz="6" w:space="0" w:color="auto"/>
                                    <w:left w:val="single" w:sz="6" w:space="0" w:color="auto"/>
                                    <w:right w:val="single" w:sz="6" w:space="0" w:color="auto"/>
                                  </w:tcBorders>
                                </w:tcPr>
                                <w:p w14:paraId="719BB817" w14:textId="77777777" w:rsidR="003C64BB" w:rsidRDefault="003C64BB" w:rsidP="00B55E2C">
                                  <w:pPr>
                                    <w:pStyle w:val="Normalkeepwithnext"/>
                                    <w:ind w:right="143"/>
                                    <w:jc w:val="center"/>
                                  </w:pPr>
                                  <w:r>
                                    <w:rPr>
                                      <w:b/>
                                    </w:rPr>
                                    <w:t>draft designs</w:t>
                                  </w:r>
                                  <w:r>
                                    <w:t xml:space="preserve"> as elaboration of parts of the system.</w:t>
                                  </w:r>
                                </w:p>
                              </w:tc>
                            </w:tr>
                            <w:tr w:rsidR="003C64BB" w14:paraId="765B2F5E" w14:textId="77777777" w:rsidTr="001060BF">
                              <w:tc>
                                <w:tcPr>
                                  <w:tcW w:w="9606" w:type="dxa"/>
                                  <w:tcBorders>
                                    <w:left w:val="single" w:sz="6" w:space="0" w:color="auto"/>
                                    <w:right w:val="single" w:sz="6" w:space="0" w:color="auto"/>
                                  </w:tcBorders>
                                </w:tcPr>
                                <w:p w14:paraId="515CF621" w14:textId="77777777" w:rsidR="003C64BB" w:rsidRDefault="003C64BB" w:rsidP="00B9488D">
                                  <w:pPr>
                                    <w:pStyle w:val="enumlev1"/>
                                    <w:keepNext/>
                                    <w:keepLines/>
                                    <w:spacing w:before="0"/>
                                    <w:ind w:right="143"/>
                                  </w:pPr>
                                  <w:r>
                                    <w:t>–</w:t>
                                  </w:r>
                                  <w:r>
                                    <w:tab/>
                                    <w:t xml:space="preserve">the </w:t>
                                  </w:r>
                                  <w:r w:rsidRPr="00B9488D">
                                    <w:rPr>
                                      <w:b/>
                                    </w:rPr>
                                    <w:t>information view</w:t>
                                  </w:r>
                                  <w:r>
                                    <w:t>, expressed formally (but not necessarily completely) in ASN.1;</w:t>
                                  </w:r>
                                </w:p>
                              </w:tc>
                            </w:tr>
                            <w:tr w:rsidR="003C64BB" w14:paraId="4AD0843C" w14:textId="77777777" w:rsidTr="001060BF">
                              <w:tc>
                                <w:tcPr>
                                  <w:tcW w:w="9606" w:type="dxa"/>
                                  <w:tcBorders>
                                    <w:left w:val="single" w:sz="6" w:space="0" w:color="auto"/>
                                    <w:right w:val="single" w:sz="6" w:space="0" w:color="auto"/>
                                  </w:tcBorders>
                                </w:tcPr>
                                <w:p w14:paraId="2335321F" w14:textId="77777777" w:rsidR="003C64BB" w:rsidRDefault="003C64BB" w:rsidP="00B9488D">
                                  <w:pPr>
                                    <w:pStyle w:val="enumlev1"/>
                                    <w:keepNext/>
                                    <w:keepLines/>
                                    <w:spacing w:before="0"/>
                                    <w:ind w:right="143"/>
                                  </w:pPr>
                                  <w:r>
                                    <w:t>–</w:t>
                                  </w:r>
                                  <w:r>
                                    <w:tab/>
                                    <w:t xml:space="preserve">sketches of parts of the </w:t>
                                  </w:r>
                                  <w:r w:rsidRPr="00B9488D">
                                    <w:rPr>
                                      <w:b/>
                                    </w:rPr>
                                    <w:t>computational view</w:t>
                                  </w:r>
                                  <w:r>
                                    <w:t xml:space="preserve"> and </w:t>
                                  </w:r>
                                  <w:r w:rsidRPr="00B9488D">
                                    <w:rPr>
                                      <w:b/>
                                    </w:rPr>
                                    <w:t>design view</w:t>
                                  </w:r>
                                  <w:r>
                                    <w:t xml:space="preserve"> to investigate the system;</w:t>
                                  </w:r>
                                </w:p>
                              </w:tc>
                            </w:tr>
                            <w:tr w:rsidR="003C64BB" w14:paraId="5D940215" w14:textId="77777777" w:rsidTr="001060BF">
                              <w:tc>
                                <w:tcPr>
                                  <w:tcW w:w="9606" w:type="dxa"/>
                                  <w:tcBorders>
                                    <w:left w:val="single" w:sz="6" w:space="0" w:color="auto"/>
                                    <w:right w:val="single" w:sz="6" w:space="0" w:color="auto"/>
                                  </w:tcBorders>
                                </w:tcPr>
                                <w:p w14:paraId="3C6DDBBF" w14:textId="77777777" w:rsidR="003C64BB" w:rsidRDefault="003C64BB" w:rsidP="00B9488D">
                                  <w:pPr>
                                    <w:pStyle w:val="enumlev1"/>
                                    <w:keepNext/>
                                    <w:keepLines/>
                                    <w:spacing w:before="0"/>
                                    <w:ind w:right="143"/>
                                  </w:pPr>
                                  <w:r>
                                    <w:t>–</w:t>
                                  </w:r>
                                  <w:r>
                                    <w:tab/>
                                    <w:t>MSC as traces of typical and other exceptional uses of the system;</w:t>
                                  </w:r>
                                </w:p>
                              </w:tc>
                            </w:tr>
                            <w:tr w:rsidR="003C64BB" w14:paraId="0BD9E962" w14:textId="77777777" w:rsidTr="001060BF">
                              <w:tc>
                                <w:tcPr>
                                  <w:tcW w:w="9606" w:type="dxa"/>
                                  <w:tcBorders>
                                    <w:left w:val="single" w:sz="6" w:space="0" w:color="auto"/>
                                    <w:bottom w:val="single" w:sz="6" w:space="0" w:color="auto"/>
                                    <w:right w:val="single" w:sz="6" w:space="0" w:color="auto"/>
                                  </w:tcBorders>
                                </w:tcPr>
                                <w:p w14:paraId="1220B55A" w14:textId="77777777" w:rsidR="003C64BB" w:rsidRDefault="003C64BB" w:rsidP="00B9488D">
                                  <w:pPr>
                                    <w:pStyle w:val="enumlev1"/>
                                    <w:keepNext/>
                                    <w:keepLines/>
                                    <w:spacing w:before="0"/>
                                    <w:ind w:right="143"/>
                                  </w:pPr>
                                  <w:r>
                                    <w:t>–</w:t>
                                  </w:r>
                                  <w:r>
                                    <w:tab/>
                                    <w:t>changes to collected requirements (and other models).</w:t>
                                  </w:r>
                                </w:p>
                              </w:tc>
                            </w:tr>
                          </w:tbl>
                          <w:p w14:paraId="7429447E" w14:textId="77777777" w:rsidR="003C64BB" w:rsidRDefault="003C6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4B98A0" id="Text Box 3" o:spid="_x0000_s1027" type="#_x0000_t202" style="width:482.25pt;height:2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" filled="f" stroked="f">
                <v:textbox>
                  <w:txbxContent>
                    <w:tbl>
                      <w:tblPr>
                        <w:tblW w:w="9605" w:type="dxa"/>
                        <w:tblLayout w:type="fixed"/>
                        <w:tblLook w:val="0000" w:firstRow="0" w:lastRow="0" w:firstColumn="0" w:lastColumn="0" w:noHBand="0" w:noVBand="0"/>
                      </w:tblPr>
                      <w:tblGrid>
                        <w:gridCol w:w="9605"/>
                      </w:tblGrid>
                      <w:tr w:rsidR="003C64BB" w14:paraId="0A0F32AA" w14:textId="77777777" w:rsidTr="001060BF">
                        <w:tc>
                          <w:tcPr>
                            <w:tcW w:w="9462" w:type="dxa"/>
                            <w:tcBorders>
                              <w:top w:val="single" w:sz="6" w:space="0" w:color="auto"/>
                              <w:left w:val="single" w:sz="6" w:space="0" w:color="auto"/>
                              <w:right w:val="single" w:sz="6" w:space="0" w:color="auto"/>
                            </w:tcBorders>
                          </w:tcPr>
                          <w:p w14:paraId="1627A5C5" w14:textId="77777777" w:rsidR="003C64BB" w:rsidRDefault="003C64BB" w:rsidP="00B9488D">
                            <w:pPr>
                              <w:pStyle w:val="Normalkeepwithnext"/>
                              <w:ind w:right="143"/>
                              <w:jc w:val="center"/>
                            </w:pPr>
                            <w:r>
                              <w:t xml:space="preserve">The </w:t>
                            </w:r>
                            <w:r w:rsidRPr="00B9488D">
                              <w:rPr>
                                <w:b/>
                              </w:rPr>
                              <w:t>enterprise view</w:t>
                            </w:r>
                            <w:r>
                              <w:t xml:space="preserve"> and </w:t>
                            </w:r>
                            <w:r w:rsidRPr="00B9488D">
                              <w:rPr>
                                <w:b/>
                              </w:rPr>
                              <w:t>information view</w:t>
                            </w:r>
                            <w:r>
                              <w:t xml:space="preserve"> embodied in:</w:t>
                            </w:r>
                          </w:p>
                        </w:tc>
                      </w:tr>
                      <w:tr w:rsidR="003C64BB" w14:paraId="0C9D3FF1" w14:textId="77777777" w:rsidTr="001060BF">
                        <w:tc>
                          <w:tcPr>
                            <w:tcW w:w="9462" w:type="dxa"/>
                            <w:tcBorders>
                              <w:left w:val="single" w:sz="6" w:space="0" w:color="auto"/>
                              <w:right w:val="single" w:sz="6" w:space="0" w:color="auto"/>
                            </w:tcBorders>
                          </w:tcPr>
                          <w:p w14:paraId="04174ACD" w14:textId="77777777" w:rsidR="003C64BB" w:rsidRDefault="003C64BB" w:rsidP="001060BF">
                            <w:pPr>
                              <w:pStyle w:val="enumlev1"/>
                              <w:keepNext/>
                              <w:keepLines/>
                              <w:tabs>
                                <w:tab w:val="left" w:pos="9357"/>
                              </w:tabs>
                              <w:spacing w:before="0"/>
                              <w:ind w:right="143"/>
                            </w:pPr>
                            <w:r>
                              <w:t>–</w:t>
                            </w:r>
                            <w:r>
                              <w:tab/>
                              <w:t>collected requirements (usually natural language and/or drawings);</w:t>
                            </w:r>
                          </w:p>
                        </w:tc>
                      </w:tr>
                      <w:tr w:rsidR="003C64BB" w14:paraId="39C0CE1D" w14:textId="77777777" w:rsidTr="001060BF">
                        <w:tc>
                          <w:tcPr>
                            <w:tcW w:w="9462" w:type="dxa"/>
                            <w:tcBorders>
                              <w:left w:val="single" w:sz="6" w:space="0" w:color="auto"/>
                              <w:right w:val="single" w:sz="6" w:space="0" w:color="auto"/>
                            </w:tcBorders>
                          </w:tcPr>
                          <w:p w14:paraId="07AAAD23" w14:textId="77777777" w:rsidR="003C64BB" w:rsidRDefault="003C64BB" w:rsidP="00B9488D">
                            <w:pPr>
                              <w:pStyle w:val="enumlev1"/>
                              <w:keepNext/>
                              <w:keepLines/>
                              <w:spacing w:before="0"/>
                              <w:ind w:right="143"/>
                            </w:pPr>
                            <w:r>
                              <w:t>–</w:t>
                            </w:r>
                            <w:r>
                              <w:tab/>
                              <w:t>classified information;</w:t>
                            </w:r>
                          </w:p>
                        </w:tc>
                      </w:tr>
                      <w:tr w:rsidR="003C64BB" w14:paraId="5F806515" w14:textId="77777777" w:rsidTr="001060BF">
                        <w:tc>
                          <w:tcPr>
                            <w:tcW w:w="9462" w:type="dxa"/>
                            <w:tcBorders>
                              <w:left w:val="single" w:sz="6" w:space="0" w:color="auto"/>
                              <w:bottom w:val="single" w:sz="6" w:space="0" w:color="auto"/>
                              <w:right w:val="single" w:sz="6" w:space="0" w:color="auto"/>
                            </w:tcBorders>
                          </w:tcPr>
                          <w:p w14:paraId="34B0036E" w14:textId="77777777" w:rsidR="003C64BB" w:rsidRDefault="003C64BB" w:rsidP="00B9488D">
                            <w:pPr>
                              <w:pStyle w:val="enumlev1"/>
                              <w:keepNext/>
                              <w:keepLines/>
                              <w:spacing w:before="0"/>
                              <w:ind w:right="143"/>
                            </w:pPr>
                            <w:r>
                              <w:t>–</w:t>
                            </w:r>
                            <w:r>
                              <w:tab/>
                              <w:t>previous descriptions of systems and parts of systems in a library;</w:t>
                            </w:r>
                          </w:p>
                        </w:tc>
                      </w:tr>
                    </w:tbl>
                    <w:p w14:paraId="5BB2B377" w14:textId="29303229" w:rsidR="003C64BB" w:rsidRDefault="0038017B" w:rsidP="00B9488D">
                      <w:pPr>
                        <w:pStyle w:val="Figurenospace"/>
                        <w:ind w:right="143"/>
                        <w:rPr>
                          <w:ins w:id="358" w:author="Rick Reed" w:date="2014-06-10T13:41:00Z"/>
                        </w:rPr>
                      </w:pPr>
                      <w:ins w:id="359" w:author="Rick Reed" w:date="2014-06-10T13:41:00Z">
                        <w:r>
                          <w:rPr>
                            <w:noProof/>
                            <w:lang w:val="en-US" w:eastAsia="zh-CN"/>
                          </w:rPr>
                          <w:drawing>
                            <wp:inline distT="0" distB="0" distL="0" distR="0" wp14:anchorId="54B97B03" wp14:editId="17336180">
                              <wp:extent cx="1424305" cy="772160"/>
                              <wp:effectExtent l="0" t="0" r="4445" b="889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606" w:type="dxa"/>
                        <w:tblLayout w:type="fixed"/>
                        <w:tblLook w:val="0000" w:firstRow="0" w:lastRow="0" w:firstColumn="0" w:lastColumn="0" w:noHBand="0" w:noVBand="0"/>
                      </w:tblPr>
                      <w:tblGrid>
                        <w:gridCol w:w="9606"/>
                      </w:tblGrid>
                      <w:tr w:rsidR="003C64BB" w14:paraId="7DF23EB7" w14:textId="77777777" w:rsidTr="001060BF">
                        <w:tc>
                          <w:tcPr>
                            <w:tcW w:w="9606" w:type="dxa"/>
                            <w:tcBorders>
                              <w:top w:val="single" w:sz="6" w:space="0" w:color="auto"/>
                              <w:left w:val="single" w:sz="6" w:space="0" w:color="auto"/>
                              <w:right w:val="single" w:sz="6" w:space="0" w:color="auto"/>
                            </w:tcBorders>
                          </w:tcPr>
                          <w:p w14:paraId="719BB817" w14:textId="77777777" w:rsidR="003C64BB" w:rsidRDefault="003C64BB" w:rsidP="00B55E2C">
                            <w:pPr>
                              <w:pStyle w:val="Normalkeepwithnext"/>
                              <w:ind w:right="143"/>
                              <w:jc w:val="center"/>
                            </w:pPr>
                            <w:r>
                              <w:rPr>
                                <w:b/>
                              </w:rPr>
                              <w:t>draft designs</w:t>
                            </w:r>
                            <w:r>
                              <w:t xml:space="preserve"> as elaboration of parts of the system.</w:t>
                            </w:r>
                          </w:p>
                        </w:tc>
                      </w:tr>
                      <w:tr w:rsidR="003C64BB" w14:paraId="765B2F5E" w14:textId="77777777" w:rsidTr="001060BF">
                        <w:tc>
                          <w:tcPr>
                            <w:tcW w:w="9606" w:type="dxa"/>
                            <w:tcBorders>
                              <w:left w:val="single" w:sz="6" w:space="0" w:color="auto"/>
                              <w:right w:val="single" w:sz="6" w:space="0" w:color="auto"/>
                            </w:tcBorders>
                          </w:tcPr>
                          <w:p w14:paraId="515CF621" w14:textId="77777777" w:rsidR="003C64BB" w:rsidRDefault="003C64BB" w:rsidP="00B9488D">
                            <w:pPr>
                              <w:pStyle w:val="enumlev1"/>
                              <w:keepNext/>
                              <w:keepLines/>
                              <w:spacing w:before="0"/>
                              <w:ind w:right="143"/>
                            </w:pPr>
                            <w:r>
                              <w:t>–</w:t>
                            </w:r>
                            <w:r>
                              <w:tab/>
                              <w:t xml:space="preserve">the </w:t>
                            </w:r>
                            <w:r w:rsidRPr="00B9488D">
                              <w:rPr>
                                <w:b/>
                              </w:rPr>
                              <w:t>information view</w:t>
                            </w:r>
                            <w:r>
                              <w:t>, expressed formally (but not necessarily completely) in ASN.1;</w:t>
                            </w:r>
                          </w:p>
                        </w:tc>
                      </w:tr>
                      <w:tr w:rsidR="003C64BB" w14:paraId="4AD0843C" w14:textId="77777777" w:rsidTr="001060BF">
                        <w:tc>
                          <w:tcPr>
                            <w:tcW w:w="9606" w:type="dxa"/>
                            <w:tcBorders>
                              <w:left w:val="single" w:sz="6" w:space="0" w:color="auto"/>
                              <w:right w:val="single" w:sz="6" w:space="0" w:color="auto"/>
                            </w:tcBorders>
                          </w:tcPr>
                          <w:p w14:paraId="2335321F" w14:textId="77777777" w:rsidR="003C64BB" w:rsidRDefault="003C64BB" w:rsidP="00B9488D">
                            <w:pPr>
                              <w:pStyle w:val="enumlev1"/>
                              <w:keepNext/>
                              <w:keepLines/>
                              <w:spacing w:before="0"/>
                              <w:ind w:right="143"/>
                            </w:pPr>
                            <w:r>
                              <w:t>–</w:t>
                            </w:r>
                            <w:r>
                              <w:tab/>
                              <w:t xml:space="preserve">sketches of parts of the </w:t>
                            </w:r>
                            <w:r w:rsidRPr="00B9488D">
                              <w:rPr>
                                <w:b/>
                              </w:rPr>
                              <w:t>computational view</w:t>
                            </w:r>
                            <w:r>
                              <w:t xml:space="preserve"> and </w:t>
                            </w:r>
                            <w:r w:rsidRPr="00B9488D">
                              <w:rPr>
                                <w:b/>
                              </w:rPr>
                              <w:t>design view</w:t>
                            </w:r>
                            <w:r>
                              <w:t xml:space="preserve"> to investigate the system;</w:t>
                            </w:r>
                          </w:p>
                        </w:tc>
                      </w:tr>
                      <w:tr w:rsidR="003C64BB" w14:paraId="5D940215" w14:textId="77777777" w:rsidTr="001060BF">
                        <w:tc>
                          <w:tcPr>
                            <w:tcW w:w="9606" w:type="dxa"/>
                            <w:tcBorders>
                              <w:left w:val="single" w:sz="6" w:space="0" w:color="auto"/>
                              <w:right w:val="single" w:sz="6" w:space="0" w:color="auto"/>
                            </w:tcBorders>
                          </w:tcPr>
                          <w:p w14:paraId="3C6DDBBF" w14:textId="77777777" w:rsidR="003C64BB" w:rsidRDefault="003C64BB" w:rsidP="00B9488D">
                            <w:pPr>
                              <w:pStyle w:val="enumlev1"/>
                              <w:keepNext/>
                              <w:keepLines/>
                              <w:spacing w:before="0"/>
                              <w:ind w:right="143"/>
                            </w:pPr>
                            <w:r>
                              <w:t>–</w:t>
                            </w:r>
                            <w:r>
                              <w:tab/>
                              <w:t>MSC as traces of typical and other exceptional uses of the system;</w:t>
                            </w:r>
                          </w:p>
                        </w:tc>
                      </w:tr>
                      <w:tr w:rsidR="003C64BB" w14:paraId="0BD9E962" w14:textId="77777777" w:rsidTr="001060BF">
                        <w:tc>
                          <w:tcPr>
                            <w:tcW w:w="9606" w:type="dxa"/>
                            <w:tcBorders>
                              <w:left w:val="single" w:sz="6" w:space="0" w:color="auto"/>
                              <w:bottom w:val="single" w:sz="6" w:space="0" w:color="auto"/>
                              <w:right w:val="single" w:sz="6" w:space="0" w:color="auto"/>
                            </w:tcBorders>
                          </w:tcPr>
                          <w:p w14:paraId="1220B55A" w14:textId="77777777" w:rsidR="003C64BB" w:rsidRDefault="003C64BB" w:rsidP="00B9488D">
                            <w:pPr>
                              <w:pStyle w:val="enumlev1"/>
                              <w:keepNext/>
                              <w:keepLines/>
                              <w:spacing w:before="0"/>
                              <w:ind w:right="143"/>
                            </w:pPr>
                            <w:r>
                              <w:t>–</w:t>
                            </w:r>
                            <w:r>
                              <w:tab/>
                              <w:t>changes to collected requirements (and other models).</w:t>
                            </w:r>
                          </w:p>
                        </w:tc>
                      </w:tr>
                    </w:tbl>
                    <w:p w14:paraId="7429447E" w14:textId="77777777" w:rsidR="003C64BB" w:rsidRDefault="003C64BB"/>
                  </w:txbxContent>
                </v:textbox>
                <w10:anchorlock/>
              </v:shape>
            </w:pict>
          </mc:Fallback>
        </mc:AlternateContent>
      </w:r>
    </w:p>
    <w:p w14:paraId="4D17BAE8" w14:textId="28AF6B77" w:rsidR="00264FE8" w:rsidRPr="00DB39FD" w:rsidRDefault="00264FE8">
      <w:pPr>
        <w:pStyle w:val="Fig0"/>
      </w:pPr>
      <w:r w:rsidRPr="00DB39FD">
        <w:t xml:space="preserve">FIGURE </w:t>
      </w:r>
      <w:r w:rsidR="00C315F3" w:rsidRPr="00DB39FD">
        <w:t>6</w:t>
      </w:r>
      <w:r w:rsidRPr="00DB39FD">
        <w:t>-</w:t>
      </w:r>
      <w:bookmarkEnd w:id="355"/>
      <w:r w:rsidRPr="00DB39FD">
        <w:t>1/</w:t>
      </w:r>
      <w:r w:rsidR="00BE304D" w:rsidRPr="00DB39FD">
        <w:t xml:space="preserve">Suppl. 1 to Z.100 Series </w:t>
      </w:r>
      <w:r w:rsidR="00C315F3" w:rsidRPr="00DB39FD">
        <w:t>– Input and output of Draft Design</w:t>
      </w:r>
    </w:p>
    <w:p w14:paraId="226A3298" w14:textId="77777777" w:rsidR="00264FE8" w:rsidRPr="00DB39FD" w:rsidRDefault="00264FE8">
      <w:r w:rsidRPr="00DB39FD">
        <w:t xml:space="preserve">There is a difference in the way collected requirements are used in Draft Design compared with the way they are used in Analysis: </w:t>
      </w:r>
    </w:p>
    <w:p w14:paraId="5F23C2AA" w14:textId="77777777" w:rsidR="00264FE8" w:rsidRPr="00DB39FD" w:rsidRDefault="00264FE8">
      <w:pPr>
        <w:pStyle w:val="enumlev1"/>
      </w:pPr>
      <w:r w:rsidRPr="00DB39FD">
        <w:t>–</w:t>
      </w:r>
      <w:r w:rsidRPr="00DB39FD">
        <w:tab/>
        <w:t>Analysis focuses on the nouns (what objects are there?) in the collected requirements to structure and define concepts to produce the enterprise view and an information view in an informal way.</w:t>
      </w:r>
    </w:p>
    <w:p w14:paraId="79EFDE9A" w14:textId="77777777" w:rsidR="00264FE8" w:rsidRPr="00DB39FD" w:rsidRDefault="00264FE8">
      <w:pPr>
        <w:pStyle w:val="enumlev1"/>
      </w:pPr>
      <w:r w:rsidRPr="00DB39FD">
        <w:t>–</w:t>
      </w:r>
      <w:r w:rsidRPr="00DB39FD">
        <w:tab/>
        <w:t>Draft Design focuses on the verbs (what can the objects do?) in the collected requirements (or the verbs captured in the behaviour aspects of the classified information) to derive a computational view and, if needed, a design view in a formal way.</w:t>
      </w:r>
    </w:p>
    <w:p w14:paraId="023BBAE7" w14:textId="4A99E9EB" w:rsidR="00264FE8" w:rsidRPr="00DB39FD" w:rsidRDefault="00264FE8">
      <w:r w:rsidRPr="00DB39FD">
        <w:t xml:space="preserve">The classified information used in Draft Design is either the result of Analysis, or, if Analysis was not needed, the equivalent descriptions within the collected requirements. Although other languages or techniques may be used for the Analysis structuring, the content of the structure is </w:t>
      </w:r>
      <w:r w:rsidR="004558C0" w:rsidRPr="00DB39FD">
        <w:t>often</w:t>
      </w:r>
      <w:r w:rsidRPr="00DB39FD">
        <w:t xml:space="preserve"> natural language. Draft Design elaborates the information view embodied in the classified information to be formal so that the data can be used to support behaviour. The information view produced in the Draft Design is formal and it is suggeste</w:t>
      </w:r>
      <w:r w:rsidR="004558C0" w:rsidRPr="00DB39FD">
        <w:t>d that this be defined in ASN.1, because this allows standardized encodings to be used for the communication of information in particular for normative interfaces.</w:t>
      </w:r>
    </w:p>
    <w:p w14:paraId="487DD442" w14:textId="77777777" w:rsidR="00264FE8" w:rsidRPr="00DB39FD" w:rsidRDefault="00264FE8">
      <w:r w:rsidRPr="00DB39FD">
        <w:t>Because the final objective of the Formalization activity is to produce a model and description using SDL+, Draft Design uses SDL+ whenever possible. The essential difference between a draft design in SDL+ and a formal model is coverage and completeness. For the purposes of Draft Design it is fine: to consider only typical cases and limited parts of the system, to assume that some data operators are well-defined, and to ignore some of the rules imposed by the formal languages. A Draft Design is a sketch for the specification, compared with a formal model that should be precise, unambiguous and interpretable.</w:t>
      </w:r>
    </w:p>
    <w:p w14:paraId="1E44C57E" w14:textId="77777777" w:rsidR="00264FE8" w:rsidRPr="00DB39FD" w:rsidRDefault="00264FE8">
      <w:r w:rsidRPr="00DB39FD">
        <w:t>So that all the models produced are traceable, draft designs are linked to the classified information and the collected requirements.</w:t>
      </w:r>
    </w:p>
    <w:p w14:paraId="4F593143" w14:textId="77777777" w:rsidR="00264FE8" w:rsidRPr="00DB39FD" w:rsidRDefault="00264FE8">
      <w:pPr>
        <w:pStyle w:val="Heading2"/>
      </w:pPr>
      <w:bookmarkStart w:id="360" w:name="_Toc328127367"/>
      <w:bookmarkStart w:id="361" w:name="_Toc334816493"/>
      <w:bookmarkStart w:id="362" w:name="_Toc335381666"/>
      <w:bookmarkStart w:id="363" w:name="_Toc396046042"/>
      <w:bookmarkStart w:id="364" w:name="_Toc413655572"/>
      <w:r w:rsidRPr="00DB39FD">
        <w:t>6.1</w:t>
      </w:r>
      <w:r w:rsidRPr="00DB39FD">
        <w:tab/>
        <w:t>Starting Draft Design</w:t>
      </w:r>
      <w:bookmarkEnd w:id="360"/>
      <w:bookmarkEnd w:id="361"/>
      <w:bookmarkEnd w:id="362"/>
      <w:bookmarkEnd w:id="363"/>
      <w:bookmarkEnd w:id="364"/>
    </w:p>
    <w:p w14:paraId="2BC3C3EA" w14:textId="77777777" w:rsidR="00264FE8" w:rsidRPr="00DB39FD" w:rsidRDefault="00264FE8">
      <w:r w:rsidRPr="00DB39FD">
        <w:t>Because there are varied reasons for producing draft designs, the objectives of Draft Design should be reviewed and recorded. The recorded objectives become the criteria in the checklist for adequate Draft Design.</w:t>
      </w:r>
    </w:p>
    <w:p w14:paraId="103FA30E" w14:textId="77777777" w:rsidR="00264FE8" w:rsidRPr="00DB39FD" w:rsidRDefault="00264FE8">
      <w:r w:rsidRPr="00DB39FD">
        <w:t>The usual objectives are one or more of the following:</w:t>
      </w:r>
    </w:p>
    <w:p w14:paraId="745F08A7" w14:textId="77777777" w:rsidR="00264FE8" w:rsidRPr="00DB39FD" w:rsidRDefault="00264FE8">
      <w:pPr>
        <w:pStyle w:val="enumlev1"/>
      </w:pPr>
      <w:r w:rsidRPr="00DB39FD">
        <w:t>1)</w:t>
      </w:r>
      <w:r w:rsidRPr="00DB39FD">
        <w:tab/>
        <w:t>To provide a diagrammatic overview of the system as working documents for the engineers involved;</w:t>
      </w:r>
    </w:p>
    <w:p w14:paraId="7CDBF430" w14:textId="77777777" w:rsidR="00264FE8" w:rsidRPr="00DB39FD" w:rsidRDefault="00264FE8">
      <w:pPr>
        <w:pStyle w:val="enumlev1"/>
      </w:pPr>
      <w:r w:rsidRPr="00DB39FD">
        <w:t>2)</w:t>
      </w:r>
      <w:r w:rsidRPr="00DB39FD">
        <w:tab/>
        <w:t>To identify critical parts of the system;</w:t>
      </w:r>
    </w:p>
    <w:p w14:paraId="1D33C9A7" w14:textId="77777777" w:rsidR="00264FE8" w:rsidRPr="00DB39FD" w:rsidRDefault="00264FE8">
      <w:pPr>
        <w:pStyle w:val="enumlev1"/>
      </w:pPr>
      <w:r w:rsidRPr="00DB39FD">
        <w:t>3)</w:t>
      </w:r>
      <w:r w:rsidRPr="00DB39FD">
        <w:tab/>
        <w:t>To investigate the feasibility of critical parts of the system;</w:t>
      </w:r>
    </w:p>
    <w:p w14:paraId="66CBDB04" w14:textId="77777777" w:rsidR="00264FE8" w:rsidRPr="00DB39FD" w:rsidRDefault="00264FE8">
      <w:pPr>
        <w:pStyle w:val="enumlev1"/>
      </w:pPr>
      <w:r w:rsidRPr="00DB39FD">
        <w:t>4)</w:t>
      </w:r>
      <w:r w:rsidRPr="00DB39FD">
        <w:tab/>
        <w:t>To determine a typical set of use sequences;</w:t>
      </w:r>
    </w:p>
    <w:p w14:paraId="359E1001" w14:textId="44489389" w:rsidR="00264FE8" w:rsidRPr="00DB39FD" w:rsidRDefault="00264FE8">
      <w:pPr>
        <w:pStyle w:val="enumlev1"/>
      </w:pPr>
      <w:r w:rsidRPr="00DB39FD">
        <w:t>5)</w:t>
      </w:r>
      <w:r w:rsidRPr="00DB39FD">
        <w:tab/>
        <w:t>To identify behaviour parts needed to support the service or protocol;</w:t>
      </w:r>
    </w:p>
    <w:p w14:paraId="0BD8D141" w14:textId="77777777" w:rsidR="00264FE8" w:rsidRPr="00DB39FD" w:rsidRDefault="00264FE8">
      <w:pPr>
        <w:pStyle w:val="enumlev1"/>
      </w:pPr>
      <w:r w:rsidRPr="00DB39FD">
        <w:t>6)</w:t>
      </w:r>
      <w:r w:rsidRPr="00DB39FD">
        <w:tab/>
        <w:t>To determine needed behaviour parts (functional behaviour parts that will be normative);</w:t>
      </w:r>
    </w:p>
    <w:p w14:paraId="17E06AC1" w14:textId="77777777" w:rsidR="00264FE8" w:rsidRPr="00DB39FD" w:rsidRDefault="00264FE8">
      <w:pPr>
        <w:pStyle w:val="enumlev1"/>
      </w:pPr>
      <w:r w:rsidRPr="00DB39FD">
        <w:t>7)</w:t>
      </w:r>
      <w:r w:rsidRPr="00DB39FD">
        <w:tab/>
        <w:t xml:space="preserve">To sketch a model including normative parts and non-normative parts, where the non-normative parts are usually added so that the model can be interpreted and behaviour can be </w:t>
      </w:r>
      <w:r w:rsidRPr="00DB39FD">
        <w:rPr>
          <w:noProof/>
        </w:rPr>
        <w:t>analyzed</w:t>
      </w:r>
      <w:r w:rsidRPr="00DB39FD">
        <w:t>;</w:t>
      </w:r>
    </w:p>
    <w:p w14:paraId="176C342D" w14:textId="77777777" w:rsidR="00264FE8" w:rsidRPr="00DB39FD" w:rsidRDefault="00264FE8">
      <w:pPr>
        <w:pStyle w:val="enumlev1"/>
      </w:pPr>
      <w:r w:rsidRPr="00DB39FD">
        <w:t>8)</w:t>
      </w:r>
      <w:r w:rsidRPr="00DB39FD">
        <w:tab/>
        <w:t>To clarify and identify the normative and non-normative interfaces, both at the boundaries of the system described and within the system described;</w:t>
      </w:r>
    </w:p>
    <w:p w14:paraId="2D1A4F75" w14:textId="77777777" w:rsidR="00264FE8" w:rsidRPr="00DB39FD" w:rsidRDefault="00264FE8">
      <w:pPr>
        <w:pStyle w:val="enumlev1"/>
      </w:pPr>
      <w:r w:rsidRPr="00DB39FD">
        <w:t>9)</w:t>
      </w:r>
      <w:r w:rsidRPr="00DB39FD">
        <w:tab/>
        <w:t>To identify search criteria to retrieve reusable parts (in SDL+) from a reuse library.</w:t>
      </w:r>
    </w:p>
    <w:p w14:paraId="6566FC51" w14:textId="77777777" w:rsidR="00264FE8" w:rsidRPr="00DB39FD" w:rsidRDefault="00264FE8">
      <w:r w:rsidRPr="00DB39FD">
        <w:t>An objective that always applies is to identify missing items, inconsistencies and ambiguities in the classified information or collected requirements. Questions, the answers and issues to be further considered related to the classified information are recorded during Draft Design. This can lead to changes to the classified information in the case that an engineering error has been identified, and to the collected requirements when these should be changed.</w:t>
      </w:r>
    </w:p>
    <w:p w14:paraId="3AEA8DD6" w14:textId="77777777" w:rsidR="00264FE8" w:rsidRPr="00DB39FD" w:rsidRDefault="00264FE8">
      <w:pPr>
        <w:pStyle w:val="Heading3"/>
      </w:pPr>
      <w:bookmarkStart w:id="365" w:name="_Toc328127369"/>
      <w:bookmarkStart w:id="366" w:name="_Toc334816495"/>
      <w:bookmarkStart w:id="367" w:name="_Toc335381667"/>
      <w:bookmarkStart w:id="368" w:name="_Toc396046043"/>
      <w:r w:rsidRPr="00DB39FD">
        <w:t>6.1.1</w:t>
      </w:r>
      <w:r w:rsidRPr="00DB39FD">
        <w:tab/>
        <w:t>Determining whether to skip Draft Design</w:t>
      </w:r>
      <w:bookmarkEnd w:id="365"/>
      <w:bookmarkEnd w:id="366"/>
      <w:bookmarkEnd w:id="367"/>
      <w:bookmarkEnd w:id="368"/>
    </w:p>
    <w:p w14:paraId="53501F7C" w14:textId="74F8AF01" w:rsidR="00264FE8" w:rsidRPr="00DB39FD" w:rsidRDefault="00264FE8">
      <w:pPr>
        <w:pStyle w:val="Note"/>
      </w:pPr>
      <w:r w:rsidRPr="00DB39FD">
        <w:t xml:space="preserve">NOTE – This </w:t>
      </w:r>
      <w:r w:rsidRPr="00DB39FD">
        <w:rPr>
          <w:noProof/>
        </w:rPr>
        <w:t>subclause</w:t>
      </w:r>
      <w:r w:rsidRPr="00DB39FD">
        <w:t xml:space="preserve"> defines how to evaluate information available to the engineer and the engineer’s understanding of the system before Draft Design is started. Draft Design may not be necessary for the development of a system. In such a case, the development can proceed directly to Formalization, although in this case steps to produce ASN.1 and MSC invoked from Formalization </w:t>
      </w:r>
      <w:r w:rsidR="00386ED4" w:rsidRPr="00DB39FD">
        <w:t>may still be</w:t>
      </w:r>
      <w:r w:rsidRPr="00DB39FD">
        <w:t xml:space="preserve"> needed.</w:t>
      </w:r>
    </w:p>
    <w:p w14:paraId="43D4C298" w14:textId="77777777" w:rsidR="00264FE8" w:rsidRPr="00DB39FD" w:rsidRDefault="00264FE8">
      <w:r w:rsidRPr="00DB39FD">
        <w:t>Before the start of Draft Design, the classified information is evaluated to determine whether it is possible to skip Draft Design and start Formalization. Draft Design may not be necessary if several of the items in the following checklist are satisfied:</w:t>
      </w:r>
    </w:p>
    <w:p w14:paraId="543A264C" w14:textId="3E94A4C5" w:rsidR="00264FE8" w:rsidRPr="00DB39FD" w:rsidRDefault="00264FE8">
      <w:pPr>
        <w:pStyle w:val="enumlev1"/>
      </w:pPr>
      <w:r w:rsidRPr="00DB39FD">
        <w:t>1)</w:t>
      </w:r>
      <w:r w:rsidRPr="00DB39FD">
        <w:tab/>
        <w:t>The category of system is well known and under</w:t>
      </w:r>
      <w:r w:rsidR="00386ED4" w:rsidRPr="00DB39FD">
        <w:t>stood by the engineers involved;</w:t>
      </w:r>
    </w:p>
    <w:p w14:paraId="55DC0CB9" w14:textId="7E0ABDF8" w:rsidR="00264FE8" w:rsidRPr="00DB39FD" w:rsidRDefault="00264FE8">
      <w:pPr>
        <w:pStyle w:val="enumlev1"/>
      </w:pPr>
      <w:r w:rsidRPr="00DB39FD">
        <w:t>2)</w:t>
      </w:r>
      <w:r w:rsidRPr="00DB39FD">
        <w:tab/>
        <w:t>The engineers i</w:t>
      </w:r>
      <w:r w:rsidR="00386ED4" w:rsidRPr="00DB39FD">
        <w:t>nvolved are experienced in SDL+;</w:t>
      </w:r>
    </w:p>
    <w:p w14:paraId="75E0EA3F" w14:textId="12E227B1" w:rsidR="00264FE8" w:rsidRPr="00DB39FD" w:rsidRDefault="00264FE8">
      <w:pPr>
        <w:pStyle w:val="enumlev1"/>
      </w:pPr>
      <w:r w:rsidRPr="00DB39FD">
        <w:t>3)</w:t>
      </w:r>
      <w:r w:rsidRPr="00DB39FD">
        <w:tab/>
        <w:t xml:space="preserve">The classified information has a clear and direct relationship to system interfaces and a </w:t>
      </w:r>
      <w:r w:rsidR="00386ED4" w:rsidRPr="00DB39FD">
        <w:t xml:space="preserve">agent (block/process0 </w:t>
      </w:r>
      <w:r w:rsidRPr="00DB39FD">
        <w:t>structure in SDL</w:t>
      </w:r>
      <w:ins w:id="369" w:author="Rick Reed" w:date="2014-09-10T17:54:00Z">
        <w:r w:rsidR="00D916EF">
          <w:noBreakHyphen/>
        </w:r>
      </w:ins>
      <w:del w:id="370" w:author="Rick Reed" w:date="2014-09-10T17:54:00Z">
        <w:r w:rsidR="00386ED4" w:rsidRPr="00DB39FD" w:rsidDel="00D916EF">
          <w:delText>-</w:delText>
        </w:r>
      </w:del>
      <w:r w:rsidR="00386ED4" w:rsidRPr="00DB39FD">
        <w:t>2010;</w:t>
      </w:r>
    </w:p>
    <w:p w14:paraId="5087794F" w14:textId="76749945" w:rsidR="00264FE8" w:rsidRPr="00DB39FD" w:rsidRDefault="00264FE8">
      <w:pPr>
        <w:pStyle w:val="enumlev1"/>
      </w:pPr>
      <w:r w:rsidRPr="00DB39FD">
        <w:t>4)</w:t>
      </w:r>
      <w:r w:rsidRPr="00DB39FD">
        <w:tab/>
        <w:t xml:space="preserve">The classified information already contains draft designs in </w:t>
      </w:r>
      <w:r w:rsidR="00386ED4" w:rsidRPr="00DB39FD">
        <w:t>SDL+ for at least typical cases;</w:t>
      </w:r>
    </w:p>
    <w:p w14:paraId="7845A071" w14:textId="284A55D0" w:rsidR="00264FE8" w:rsidRPr="00DB39FD" w:rsidRDefault="00264FE8">
      <w:pPr>
        <w:pStyle w:val="enumlev1"/>
      </w:pPr>
      <w:r w:rsidRPr="00DB39FD">
        <w:t>5)</w:t>
      </w:r>
      <w:r w:rsidRPr="00DB39FD">
        <w:tab/>
        <w:t>There is already an information view expressed in ASN.</w:t>
      </w:r>
      <w:r w:rsidR="00386ED4" w:rsidRPr="00DB39FD">
        <w:t>1 in the classified information;</w:t>
      </w:r>
    </w:p>
    <w:p w14:paraId="2228F99A" w14:textId="6F4C623A" w:rsidR="00264FE8" w:rsidRPr="00DB39FD" w:rsidRDefault="00264FE8">
      <w:pPr>
        <w:pStyle w:val="enumlev1"/>
      </w:pPr>
      <w:r w:rsidRPr="00DB39FD">
        <w:t>6)</w:t>
      </w:r>
      <w:r w:rsidRPr="00DB39FD">
        <w:tab/>
        <w:t>It is not expected that there will be any difficult sequencing or</w:t>
      </w:r>
      <w:r w:rsidR="00386ED4" w:rsidRPr="00DB39FD">
        <w:t xml:space="preserve"> structuring issues in the SDL+;</w:t>
      </w:r>
    </w:p>
    <w:p w14:paraId="18FC47D0" w14:textId="0EEAD5AE" w:rsidR="00264FE8" w:rsidRPr="00DB39FD" w:rsidRDefault="00264FE8">
      <w:pPr>
        <w:pStyle w:val="enumlev1"/>
      </w:pPr>
      <w:r w:rsidRPr="00DB39FD">
        <w:t>7)</w:t>
      </w:r>
      <w:r w:rsidRPr="00DB39FD">
        <w:tab/>
        <w:t>It is not expected that multiple levels of abstraction need to be modelled before the form</w:t>
      </w:r>
      <w:r w:rsidR="00386ED4" w:rsidRPr="00DB39FD">
        <w:t>al SDL+ description is produced;</w:t>
      </w:r>
    </w:p>
    <w:p w14:paraId="215BB940" w14:textId="3C90A219" w:rsidR="00264FE8" w:rsidRPr="00DB39FD" w:rsidRDefault="00264FE8">
      <w:pPr>
        <w:pStyle w:val="enumlev1"/>
      </w:pPr>
      <w:r w:rsidRPr="00DB39FD">
        <w:t>8)</w:t>
      </w:r>
      <w:r w:rsidRPr="00DB39FD">
        <w:tab/>
        <w:t>The architecture in which the SDL+ should fit does not impose any limitations or cons</w:t>
      </w:r>
      <w:r w:rsidR="00386ED4" w:rsidRPr="00DB39FD">
        <w:t>traints that need investigation;</w:t>
      </w:r>
    </w:p>
    <w:p w14:paraId="56DE990D" w14:textId="1AAD86C4" w:rsidR="00264FE8" w:rsidRPr="00DB39FD" w:rsidRDefault="00264FE8">
      <w:pPr>
        <w:pStyle w:val="enumlev1"/>
      </w:pPr>
      <w:r w:rsidRPr="00DB39FD">
        <w:t>9)</w:t>
      </w:r>
      <w:r w:rsidRPr="00DB39FD">
        <w:tab/>
        <w:t xml:space="preserve">There are no feasibility issues that may depend on the </w:t>
      </w:r>
      <w:r w:rsidR="00386ED4" w:rsidRPr="00DB39FD">
        <w:t>SDL+ finite state machine model.</w:t>
      </w:r>
    </w:p>
    <w:p w14:paraId="34A26888" w14:textId="77777777" w:rsidR="00264FE8" w:rsidRPr="00DB39FD" w:rsidRDefault="00264FE8">
      <w:pPr>
        <w:pStyle w:val="Heading3"/>
      </w:pPr>
      <w:bookmarkStart w:id="371" w:name="_Toc328127370"/>
      <w:bookmarkStart w:id="372" w:name="_Toc334816496"/>
      <w:bookmarkStart w:id="373" w:name="_Toc335381668"/>
      <w:bookmarkStart w:id="374" w:name="_Toc396046044"/>
      <w:r w:rsidRPr="00DB39FD">
        <w:t>6.1.2</w:t>
      </w:r>
      <w:r w:rsidRPr="00DB39FD">
        <w:tab/>
        <w:t>Criteria to start Draft Design</w:t>
      </w:r>
      <w:bookmarkEnd w:id="371"/>
      <w:bookmarkEnd w:id="372"/>
      <w:bookmarkEnd w:id="373"/>
      <w:bookmarkEnd w:id="374"/>
    </w:p>
    <w:p w14:paraId="5590F6F5" w14:textId="77777777" w:rsidR="00264FE8" w:rsidRPr="00DB39FD" w:rsidRDefault="00264FE8">
      <w:r w:rsidRPr="00DB39FD">
        <w:t>Before Draft Design is started, there shall be classified information that:</w:t>
      </w:r>
    </w:p>
    <w:p w14:paraId="355EEEC5" w14:textId="77777777" w:rsidR="00264FE8" w:rsidRPr="00DB39FD" w:rsidRDefault="00264FE8">
      <w:pPr>
        <w:pStyle w:val="enumlev1"/>
      </w:pPr>
      <w:r w:rsidRPr="00DB39FD">
        <w:t>1)</w:t>
      </w:r>
      <w:r w:rsidRPr="00DB39FD">
        <w:tab/>
        <w:t>embodies an enterprise view of the system;</w:t>
      </w:r>
    </w:p>
    <w:p w14:paraId="15FAC646" w14:textId="77777777" w:rsidR="00264FE8" w:rsidRPr="00DB39FD" w:rsidRDefault="00264FE8">
      <w:pPr>
        <w:pStyle w:val="enumlev1"/>
      </w:pPr>
      <w:r w:rsidRPr="00DB39FD">
        <w:t>2)</w:t>
      </w:r>
      <w:r w:rsidRPr="00DB39FD">
        <w:tab/>
        <w:t>describes concepts and names for some parts of the system;</w:t>
      </w:r>
    </w:p>
    <w:p w14:paraId="50952294" w14:textId="77777777" w:rsidR="00264FE8" w:rsidRPr="00DB39FD" w:rsidRDefault="00264FE8">
      <w:pPr>
        <w:pStyle w:val="enumlev1"/>
      </w:pPr>
      <w:r w:rsidRPr="00DB39FD">
        <w:t>3)</w:t>
      </w:r>
      <w:r w:rsidRPr="00DB39FD">
        <w:tab/>
        <w:t>gives an information view of the main parts of the system.</w:t>
      </w:r>
    </w:p>
    <w:p w14:paraId="045C559F" w14:textId="77777777" w:rsidR="00264FE8" w:rsidRPr="00DB39FD" w:rsidRDefault="00264FE8">
      <w:pPr>
        <w:pStyle w:val="Heading3"/>
      </w:pPr>
      <w:bookmarkStart w:id="375" w:name="_Toc328127371"/>
      <w:bookmarkStart w:id="376" w:name="_Toc334816497"/>
      <w:bookmarkStart w:id="377" w:name="_Toc335381669"/>
      <w:bookmarkStart w:id="378" w:name="_Toc396046045"/>
      <w:r w:rsidRPr="00DB39FD">
        <w:t>6.1.3</w:t>
      </w:r>
      <w:r w:rsidRPr="00DB39FD">
        <w:tab/>
        <w:t>Draft Design notations</w:t>
      </w:r>
      <w:bookmarkEnd w:id="375"/>
      <w:bookmarkEnd w:id="376"/>
      <w:bookmarkEnd w:id="377"/>
      <w:bookmarkEnd w:id="378"/>
    </w:p>
    <w:p w14:paraId="654D5DAC" w14:textId="77777777" w:rsidR="00264FE8" w:rsidRPr="00DB39FD" w:rsidRDefault="00264FE8">
      <w:r w:rsidRPr="00DB39FD">
        <w:t>The selected notations will depend on the object-oriented analysis technique used for Analysis (if this was not skipped) or the form of the input information. Suggested notations for Draft Design are SDL+ (used informally) and the notation used for object and classes to express more detailed entity relationships.</w:t>
      </w:r>
    </w:p>
    <w:p w14:paraId="640F7011" w14:textId="77777777" w:rsidR="00264FE8" w:rsidRPr="00DB39FD" w:rsidRDefault="00264FE8">
      <w:pPr>
        <w:rPr>
          <w:i/>
        </w:rPr>
      </w:pPr>
      <w:r w:rsidRPr="00DB39FD">
        <w:t>The selected notations should provide a sound basis for Validation and the specification of conformance tests. The notations should be selected to be useful for Formalization. For this reason, SDL+ should be used whenever possible. The introduction of any notation other than SDL+ or a notation used in the input should be avoided.</w:t>
      </w:r>
    </w:p>
    <w:p w14:paraId="3F4B1B2F" w14:textId="0E17C82D" w:rsidR="00264FE8" w:rsidRPr="00DB39FD" w:rsidRDefault="00264FE8">
      <w:pPr>
        <w:pStyle w:val="Heading2"/>
      </w:pPr>
      <w:bookmarkStart w:id="379" w:name="_Toc328127372"/>
      <w:bookmarkStart w:id="380" w:name="_Toc334816499"/>
      <w:bookmarkStart w:id="381" w:name="_Toc335381670"/>
      <w:bookmarkStart w:id="382" w:name="_Toc396046046"/>
      <w:bookmarkStart w:id="383" w:name="_Toc413655573"/>
      <w:r w:rsidRPr="00DB39FD">
        <w:t>6.2</w:t>
      </w:r>
      <w:r w:rsidRPr="00DB39FD">
        <w:tab/>
        <w:t>Draft Design steps</w:t>
      </w:r>
      <w:bookmarkEnd w:id="379"/>
      <w:bookmarkEnd w:id="380"/>
      <w:bookmarkEnd w:id="381"/>
      <w:bookmarkEnd w:id="382"/>
      <w:bookmarkEnd w:id="383"/>
    </w:p>
    <w:p w14:paraId="3F5EC034" w14:textId="77777777" w:rsidR="00264FE8" w:rsidRPr="00DB39FD" w:rsidRDefault="00264FE8">
      <w:r w:rsidRPr="00DB39FD">
        <w:t>The general steps for Draft Design are:</w:t>
      </w:r>
    </w:p>
    <w:p w14:paraId="31005479" w14:textId="77777777" w:rsidR="00264FE8" w:rsidRPr="00DB39FD" w:rsidRDefault="00264FE8">
      <w:pPr>
        <w:pStyle w:val="enumlev1"/>
      </w:pPr>
      <w:r w:rsidRPr="00DB39FD">
        <w:t>1)</w:t>
      </w:r>
      <w:r w:rsidRPr="00DB39FD">
        <w:tab/>
        <w:t>Make a context model where the system is identified and the system environment is detailed, and describe the communication interfaces and other relations the system shall handle.</w:t>
      </w:r>
    </w:p>
    <w:p w14:paraId="74B567AB" w14:textId="77777777" w:rsidR="00264FE8" w:rsidRPr="00DB39FD" w:rsidRDefault="00264FE8">
      <w:pPr>
        <w:pStyle w:val="enumlev1"/>
      </w:pPr>
      <w:r w:rsidRPr="00DB39FD">
        <w:t>2)</w:t>
      </w:r>
      <w:r w:rsidRPr="00DB39FD">
        <w:tab/>
        <w:t>Make or add to MSCs that describe use sequences, that is, the typical interaction sequences (protocols), at each layer of the interfaces.</w:t>
      </w:r>
    </w:p>
    <w:p w14:paraId="6E56F06C" w14:textId="77777777" w:rsidR="00264FE8" w:rsidRPr="00DB39FD" w:rsidRDefault="00264FE8">
      <w:pPr>
        <w:pStyle w:val="enumlev1"/>
      </w:pPr>
      <w:r w:rsidRPr="00DB39FD">
        <w:t>3)</w:t>
      </w:r>
      <w:r w:rsidRPr="00DB39FD">
        <w:tab/>
        <w:t>Sketch the system structure and identify parts that are subject to the requirements.</w:t>
      </w:r>
    </w:p>
    <w:p w14:paraId="18524F41" w14:textId="77777777" w:rsidR="00264FE8" w:rsidRPr="00DB39FD" w:rsidRDefault="00264FE8">
      <w:pPr>
        <w:pStyle w:val="enumlev1"/>
      </w:pPr>
      <w:r w:rsidRPr="00DB39FD">
        <w:t>4)</w:t>
      </w:r>
      <w:r w:rsidRPr="00DB39FD">
        <w:tab/>
        <w:t>Extend the MSC to cover less usual situations that are at the boundaries of the requirements and possible faults.</w:t>
      </w:r>
    </w:p>
    <w:p w14:paraId="28B7395F" w14:textId="77777777" w:rsidR="00264FE8" w:rsidRPr="00DB39FD" w:rsidRDefault="00264FE8">
      <w:pPr>
        <w:pStyle w:val="enumlev1"/>
      </w:pPr>
      <w:r w:rsidRPr="00DB39FD">
        <w:t>5)</w:t>
      </w:r>
      <w:r w:rsidRPr="00DB39FD">
        <w:tab/>
        <w:t>Detail the information in the interfaces and define an information model for the system.</w:t>
      </w:r>
    </w:p>
    <w:p w14:paraId="1820B34D" w14:textId="77777777" w:rsidR="00264FE8" w:rsidRPr="00DB39FD" w:rsidRDefault="00264FE8">
      <w:pPr>
        <w:pStyle w:val="enumlev1"/>
      </w:pPr>
      <w:r w:rsidRPr="00DB39FD">
        <w:t>6)</w:t>
      </w:r>
      <w:r w:rsidRPr="00DB39FD">
        <w:tab/>
        <w:t>Define a prototype system (not necessarily formal or executable) or parts of the system that can handle the "interesting" use sequences (that is, the ones to investigate).</w:t>
      </w:r>
    </w:p>
    <w:p w14:paraId="398B56E2" w14:textId="77777777" w:rsidR="00264FE8" w:rsidRPr="00DB39FD" w:rsidRDefault="00264FE8">
      <w:r w:rsidRPr="00DB39FD">
        <w:t>Because one purpose of Draft Design is to sketch specifications to investigate approaches, some of the models produced will turn out to be unsuitable or unworkable. When draft designs do not lead directly to a formalized result, the cause of the problem is traced to either requirements or the design, and alternatives are tried. This leads to a repetition of one or more steps. Inevitably, some of the draft designs produced are subsequently abandoned. It should not be assumed that every draft design leads directly to the final formal SDL description. The advantage is that solutions that are not feasible or are unattractive can be investigated and abandoned at a reasonable cost.</w:t>
      </w:r>
    </w:p>
    <w:p w14:paraId="3190E1A3" w14:textId="15DB1320" w:rsidR="00264FE8" w:rsidRPr="00DB39FD" w:rsidRDefault="00264FE8">
      <w:r w:rsidRPr="00DB39FD">
        <w:t>The result of each step should contain "links" back to the classified information and collected requirements, and a record of questions arising from the step. Against each question there is either an answer or a mark that the question is still unresolved. There are also likely to be some rejected draft designs. The reason for rejectin</w:t>
      </w:r>
      <w:r w:rsidR="00386ED4" w:rsidRPr="00DB39FD">
        <w:t>g each draft design is recorded, and model in the Goal Requirements Language (GRL) or URN [</w:t>
      </w:r>
      <w:r w:rsidR="006403D2" w:rsidRPr="00DB39FD">
        <w:t>b</w:t>
      </w:r>
      <w:ins w:id="384" w:author="Rick Reed" w:date="2014-09-10T18:41:00Z">
        <w:r w:rsidR="00907548">
          <w:noBreakHyphen/>
        </w:r>
      </w:ins>
      <w:del w:id="385" w:author="Rick Reed" w:date="2014-09-10T18:41:00Z">
        <w:r w:rsidR="006403D2" w:rsidRPr="00DB39FD" w:rsidDel="00907548">
          <w:delText>-</w:delText>
        </w:r>
      </w:del>
      <w:r w:rsidR="006403D2" w:rsidRPr="00DB39FD">
        <w:t>ITU</w:t>
      </w:r>
      <w:ins w:id="386" w:author="Rick Reed" w:date="2014-09-10T18:47:00Z">
        <w:r w:rsidR="00907548">
          <w:noBreakHyphen/>
        </w:r>
      </w:ins>
      <w:del w:id="387" w:author="Rick Reed" w:date="2014-09-10T18:47:00Z">
        <w:r w:rsidR="006403D2" w:rsidRPr="00DB39FD" w:rsidDel="00907548">
          <w:delText>-</w:delText>
        </w:r>
      </w:del>
      <w:r w:rsidR="006403D2" w:rsidRPr="00DB39FD">
        <w:t xml:space="preserve">T Z.151] </w:t>
      </w:r>
      <w:r w:rsidR="001073FE" w:rsidRPr="00DB39FD">
        <w:t>is</w:t>
      </w:r>
      <w:r w:rsidR="006403D2" w:rsidRPr="00DB39FD">
        <w:t xml:space="preserve"> useful for this purpose.</w:t>
      </w:r>
    </w:p>
    <w:p w14:paraId="1E2CF346" w14:textId="77777777" w:rsidR="00264FE8" w:rsidRPr="00DB39FD" w:rsidRDefault="00264FE8">
      <w:pPr>
        <w:pStyle w:val="Heading2"/>
      </w:pPr>
      <w:bookmarkStart w:id="388" w:name="_Toc328127379"/>
      <w:bookmarkStart w:id="389" w:name="_Toc334816500"/>
      <w:bookmarkStart w:id="390" w:name="_Toc335381671"/>
      <w:bookmarkStart w:id="391" w:name="_Toc396046047"/>
      <w:bookmarkStart w:id="392" w:name="_Toc413655574"/>
      <w:r w:rsidRPr="00DB39FD">
        <w:t>6.3</w:t>
      </w:r>
      <w:r w:rsidRPr="00DB39FD">
        <w:tab/>
        <w:t>Conclusion of Draft Design</w:t>
      </w:r>
      <w:bookmarkEnd w:id="388"/>
      <w:bookmarkEnd w:id="389"/>
      <w:bookmarkEnd w:id="390"/>
      <w:bookmarkEnd w:id="391"/>
      <w:bookmarkEnd w:id="392"/>
    </w:p>
    <w:p w14:paraId="3D7D7BBA" w14:textId="77777777" w:rsidR="00264FE8" w:rsidRPr="00DB39FD" w:rsidRDefault="00264FE8">
      <w:r w:rsidRPr="00DB39FD">
        <w:t>When Draft Design has been done, there is a set of results as defined below. These shall be reviewed to determine whether the Draft Design activity can be considered complete.</w:t>
      </w:r>
    </w:p>
    <w:p w14:paraId="12006A5C" w14:textId="77777777" w:rsidR="00264FE8" w:rsidRPr="00DB39FD" w:rsidRDefault="00264FE8">
      <w:r w:rsidRPr="00DB39FD">
        <w:t>The data in the system, and structure and interfaces of the system should be sufficiently well described and understood so that:</w:t>
      </w:r>
    </w:p>
    <w:p w14:paraId="34FD1274" w14:textId="77777777" w:rsidR="00264FE8" w:rsidRPr="00DB39FD" w:rsidRDefault="00264FE8">
      <w:pPr>
        <w:pStyle w:val="enumlev1"/>
      </w:pPr>
      <w:r w:rsidRPr="00DB39FD">
        <w:t>1)</w:t>
      </w:r>
      <w:r w:rsidRPr="00DB39FD">
        <w:tab/>
        <w:t>the objectives of the draft design as recorded at the start of Draft Design are met;</w:t>
      </w:r>
    </w:p>
    <w:p w14:paraId="6BB9CD78" w14:textId="77777777" w:rsidR="00264FE8" w:rsidRPr="00DB39FD" w:rsidRDefault="00264FE8">
      <w:pPr>
        <w:pStyle w:val="enumlev1"/>
      </w:pPr>
      <w:r w:rsidRPr="00DB39FD">
        <w:t>2)</w:t>
      </w:r>
      <w:r w:rsidRPr="00DB39FD">
        <w:tab/>
        <w:t>Formalization can be completed.</w:t>
      </w:r>
    </w:p>
    <w:p w14:paraId="520C72EC" w14:textId="77777777" w:rsidR="00264FE8" w:rsidRPr="00DB39FD" w:rsidRDefault="00264FE8">
      <w:pPr>
        <w:pStyle w:val="Heading1"/>
      </w:pPr>
      <w:bookmarkStart w:id="393" w:name="Formalisation"/>
      <w:bookmarkStart w:id="394" w:name="_Toc328127382"/>
      <w:bookmarkStart w:id="395" w:name="_Ref334530072"/>
      <w:bookmarkStart w:id="396" w:name="_Ref334771898"/>
      <w:bookmarkStart w:id="397" w:name="_Ref334772006"/>
      <w:bookmarkStart w:id="398" w:name="_Ref334778027"/>
      <w:bookmarkStart w:id="399" w:name="_Toc334816502"/>
      <w:bookmarkStart w:id="400" w:name="_Toc335381672"/>
      <w:bookmarkStart w:id="401" w:name="_Ref352664680"/>
      <w:bookmarkStart w:id="402" w:name="_Toc396046048"/>
      <w:bookmarkStart w:id="403" w:name="_Toc413655575"/>
      <w:bookmarkEnd w:id="393"/>
      <w:r w:rsidRPr="00DB39FD">
        <w:t>7</w:t>
      </w:r>
      <w:r w:rsidRPr="00DB39FD">
        <w:tab/>
        <w:t>Formalization</w:t>
      </w:r>
      <w:bookmarkEnd w:id="394"/>
      <w:bookmarkEnd w:id="395"/>
      <w:bookmarkEnd w:id="396"/>
      <w:bookmarkEnd w:id="397"/>
      <w:bookmarkEnd w:id="398"/>
      <w:bookmarkEnd w:id="399"/>
      <w:bookmarkEnd w:id="400"/>
      <w:bookmarkEnd w:id="401"/>
      <w:bookmarkEnd w:id="402"/>
      <w:bookmarkEnd w:id="403"/>
    </w:p>
    <w:p w14:paraId="42A1AB2A" w14:textId="44D97703" w:rsidR="00264FE8" w:rsidRPr="00DB39FD" w:rsidRDefault="00264FE8">
      <w:r w:rsidRPr="00DB39FD">
        <w:t>The general purpose of Formalization is the production of a formal specification for the system to be used as the application and for Validation. Use is made of all the classified information or draft design models as shown in Figure 7</w:t>
      </w:r>
      <w:r w:rsidRPr="00DB39FD">
        <w:noBreakHyphen/>
        <w:t>1, of knowledge gained in Analysis and Draft Design, and, where possible, of models from the reuse library. Some mappings between the models from Analysis and Draft Design to the formal SDL</w:t>
      </w:r>
      <w:ins w:id="404" w:author="Rick Reed" w:date="2014-09-10T18:33:00Z">
        <w:r w:rsidR="00907548">
          <w:noBreakHyphen/>
        </w:r>
      </w:ins>
      <w:del w:id="405" w:author="Rick Reed" w:date="2014-09-10T18:33:00Z">
        <w:r w:rsidR="006403D2" w:rsidRPr="00DB39FD" w:rsidDel="00907548">
          <w:delText>-</w:delText>
        </w:r>
      </w:del>
      <w:r w:rsidR="006403D2" w:rsidRPr="00DB39FD">
        <w:t>2010</w:t>
      </w:r>
      <w:r w:rsidRPr="00DB39FD">
        <w:t xml:space="preserve"> description are suggested in guidelines in the detailed Formalization steps in clause 15.</w:t>
      </w:r>
    </w:p>
    <w:p w14:paraId="4F304585" w14:textId="77777777" w:rsidR="00264FE8" w:rsidRPr="00DB39FD" w:rsidRDefault="00264FE8">
      <w:r w:rsidRPr="00DB39FD">
        <w:t xml:space="preserve">The engineer formalizes and generates refined designs to identify, understand and </w:t>
      </w:r>
      <w:r w:rsidRPr="00DB39FD">
        <w:rPr>
          <w:noProof/>
        </w:rPr>
        <w:t>analyze</w:t>
      </w:r>
      <w:r w:rsidRPr="00DB39FD">
        <w:t xml:space="preserve"> the application at a detailed level. The work is guided by the use of SDL+. Figure 7-1 describes the input and output of the Formalization activity.</w:t>
      </w:r>
    </w:p>
    <w:p w14:paraId="09E7E24D" w14:textId="77777777" w:rsidR="00264FE8" w:rsidRPr="00DB39FD" w:rsidRDefault="00264FE8">
      <w:r w:rsidRPr="00DB39FD">
        <w:t>The classified information referenced in Formalization is either the result of Analysis, or (if Analysis was not needed) the equivalent descriptions within the collected requirements. Similarly, references to draft designs are either the results of the Draft Design activity or (if the draft design was not needed) equivalent descriptions in the classified information (or the collected requirements).</w:t>
      </w:r>
    </w:p>
    <w:p w14:paraId="0E48FCC0" w14:textId="77777777" w:rsidR="006403D2" w:rsidRPr="00DB39FD" w:rsidRDefault="006403D2" w:rsidP="006403D2">
      <w:pPr>
        <w:pStyle w:val="Fig"/>
        <w:keepNext/>
      </w:pPr>
      <w:bookmarkStart w:id="406" w:name="_Ref334583764"/>
      <w:r w:rsidRPr="00DB39FD">
        <w:rPr>
          <w:noProof/>
          <w:lang w:val="en-US" w:eastAsia="zh-CN"/>
        </w:rPr>
        <mc:AlternateContent>
          <mc:Choice Requires="wps">
            <w:drawing>
              <wp:inline distT="0" distB="0" distL="0" distR="0" wp14:anchorId="2114FEA2" wp14:editId="3D795F20">
                <wp:extent cx="6124575" cy="2794000"/>
                <wp:effectExtent l="0" t="0" r="0" b="0"/>
                <wp:docPr id="4" name="Text Box 4"/>
                <wp:cNvGraphicFramePr/>
                <a:graphic xmlns:a="http://schemas.openxmlformats.org/drawingml/2006/main">
                  <a:graphicData uri="http://schemas.microsoft.com/office/word/2010/wordprocessingShape">
                    <wps:wsp>
                      <wps:cNvSpPr txBox="1"/>
                      <wps:spPr>
                        <a:xfrm>
                          <a:off x="0" y="0"/>
                          <a:ext cx="6124575" cy="279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9605" w:type="dxa"/>
                              <w:tblLayout w:type="fixed"/>
                              <w:tblLook w:val="0000" w:firstRow="0" w:lastRow="0" w:firstColumn="0" w:lastColumn="0" w:noHBand="0" w:noVBand="0"/>
                            </w:tblPr>
                            <w:tblGrid>
                              <w:gridCol w:w="9605"/>
                            </w:tblGrid>
                            <w:tr w:rsidR="003C64BB" w14:paraId="54903AD3" w14:textId="77777777" w:rsidTr="003D7DEB">
                              <w:tc>
                                <w:tcPr>
                                  <w:tcW w:w="4803" w:type="dxa"/>
                                  <w:tcBorders>
                                    <w:top w:val="single" w:sz="6" w:space="0" w:color="auto"/>
                                    <w:left w:val="single" w:sz="6" w:space="0" w:color="auto"/>
                                    <w:right w:val="single" w:sz="6" w:space="0" w:color="auto"/>
                                  </w:tcBorders>
                                </w:tcPr>
                                <w:p w14:paraId="35CB6809" w14:textId="3DF2CB94" w:rsidR="003C64BB" w:rsidRDefault="003C64BB" w:rsidP="00B55E2C">
                                  <w:pPr>
                                    <w:pStyle w:val="Normalkeepwithnext"/>
                                    <w:ind w:right="143"/>
                                    <w:jc w:val="left"/>
                                  </w:pPr>
                                  <w:r>
                                    <w:t>–</w:t>
                                  </w:r>
                                  <w:r>
                                    <w:tab/>
                                    <w:t>collected requirements (usually natural language and/or drawings);</w:t>
                                  </w:r>
                                </w:p>
                              </w:tc>
                            </w:tr>
                            <w:tr w:rsidR="003C64BB" w14:paraId="3BD8E1EB" w14:textId="77777777" w:rsidTr="003D7DEB">
                              <w:tc>
                                <w:tcPr>
                                  <w:tcW w:w="4803" w:type="dxa"/>
                                  <w:tcBorders>
                                    <w:left w:val="single" w:sz="6" w:space="0" w:color="auto"/>
                                    <w:right w:val="single" w:sz="6" w:space="0" w:color="auto"/>
                                  </w:tcBorders>
                                </w:tcPr>
                                <w:p w14:paraId="09EC627F" w14:textId="2678C303" w:rsidR="003C64BB" w:rsidRDefault="003C64BB" w:rsidP="001060BF">
                                  <w:pPr>
                                    <w:pStyle w:val="enumlev1"/>
                                    <w:keepNext/>
                                    <w:keepLines/>
                                    <w:tabs>
                                      <w:tab w:val="left" w:pos="9357"/>
                                    </w:tabs>
                                    <w:spacing w:before="0"/>
                                    <w:ind w:right="143"/>
                                  </w:pPr>
                                  <w:r>
                                    <w:t>–</w:t>
                                  </w:r>
                                  <w:r>
                                    <w:tab/>
                                    <w:t>relevant previously produced classified information and draft designs (sometimes in the collected requirements);</w:t>
                                  </w:r>
                                </w:p>
                              </w:tc>
                            </w:tr>
                            <w:tr w:rsidR="003C64BB" w14:paraId="592F2A86" w14:textId="77777777" w:rsidTr="003D7DEB">
                              <w:tc>
                                <w:tcPr>
                                  <w:tcW w:w="4803" w:type="dxa"/>
                                  <w:tcBorders>
                                    <w:left w:val="single" w:sz="6" w:space="0" w:color="auto"/>
                                    <w:bottom w:val="single" w:sz="6" w:space="0" w:color="auto"/>
                                    <w:right w:val="single" w:sz="6" w:space="0" w:color="auto"/>
                                  </w:tcBorders>
                                </w:tcPr>
                                <w:p w14:paraId="05195E40" w14:textId="2FFDD347" w:rsidR="003C64BB" w:rsidRDefault="003C64BB" w:rsidP="00B55E2C">
                                  <w:pPr>
                                    <w:pStyle w:val="enumlev1"/>
                                    <w:keepNext/>
                                    <w:keepLines/>
                                    <w:spacing w:before="0"/>
                                    <w:ind w:left="0" w:right="143" w:firstLine="0"/>
                                  </w:pPr>
                                  <w:r>
                                    <w:t>–</w:t>
                                  </w:r>
                                  <w:r>
                                    <w:tab/>
                                    <w:t>previous descriptions of systems and parts of systems in a library.</w:t>
                                  </w:r>
                                </w:p>
                              </w:tc>
                            </w:tr>
                          </w:tbl>
                          <w:p w14:paraId="017F45E1" w14:textId="4368807B" w:rsidR="003C64BB" w:rsidRDefault="0038017B" w:rsidP="00B55E2C">
                            <w:pPr>
                              <w:pStyle w:val="Figurenospace"/>
                              <w:rPr>
                                <w:ins w:id="407" w:author="Rick Reed" w:date="2014-06-10T13:41:00Z"/>
                              </w:rPr>
                            </w:pPr>
                            <w:ins w:id="408" w:author="Rick Reed" w:date="2014-06-10T13:41:00Z">
                              <w:r>
                                <w:rPr>
                                  <w:noProof/>
                                  <w:lang w:val="en-US" w:eastAsia="zh-CN"/>
                                </w:rPr>
                                <w:drawing>
                                  <wp:inline distT="0" distB="0" distL="0" distR="0" wp14:anchorId="6AB10EBC" wp14:editId="7FCF010E">
                                    <wp:extent cx="1424305" cy="772160"/>
                                    <wp:effectExtent l="0" t="0" r="4445" b="889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605" w:type="dxa"/>
                              <w:tblLayout w:type="fixed"/>
                              <w:tblLook w:val="0000" w:firstRow="0" w:lastRow="0" w:firstColumn="0" w:lastColumn="0" w:noHBand="0" w:noVBand="0"/>
                            </w:tblPr>
                            <w:tblGrid>
                              <w:gridCol w:w="9605"/>
                            </w:tblGrid>
                            <w:tr w:rsidR="003C64BB" w14:paraId="4ACB9B96" w14:textId="77777777" w:rsidTr="003D7DEB">
                              <w:tc>
                                <w:tcPr>
                                  <w:tcW w:w="9938" w:type="dxa"/>
                                  <w:tcBorders>
                                    <w:top w:val="single" w:sz="6" w:space="0" w:color="auto"/>
                                    <w:left w:val="single" w:sz="6" w:space="0" w:color="auto"/>
                                    <w:right w:val="single" w:sz="6" w:space="0" w:color="auto"/>
                                  </w:tcBorders>
                                </w:tcPr>
                                <w:p w14:paraId="6D46A8EE" w14:textId="77777777" w:rsidR="003C64BB" w:rsidRDefault="003C64BB" w:rsidP="00896E24">
                                  <w:pPr>
                                    <w:pStyle w:val="Normalkeepwithnext"/>
                                    <w:keepLines/>
                                    <w:jc w:val="center"/>
                                  </w:pPr>
                                  <w:r>
                                    <w:t>a</w:t>
                                  </w:r>
                                  <w:r>
                                    <w:rPr>
                                      <w:b/>
                                    </w:rPr>
                                    <w:t xml:space="preserve"> formal SDL+ description</w:t>
                                  </w:r>
                                  <w:r>
                                    <w:t>:</w:t>
                                  </w:r>
                                </w:p>
                              </w:tc>
                            </w:tr>
                            <w:tr w:rsidR="003C64BB" w14:paraId="64CCCFE5" w14:textId="77777777" w:rsidTr="003D7DEB">
                              <w:tc>
                                <w:tcPr>
                                  <w:tcW w:w="9938" w:type="dxa"/>
                                  <w:tcBorders>
                                    <w:left w:val="single" w:sz="6" w:space="0" w:color="auto"/>
                                    <w:right w:val="single" w:sz="6" w:space="0" w:color="auto"/>
                                  </w:tcBorders>
                                </w:tcPr>
                                <w:p w14:paraId="001C9D57" w14:textId="77777777" w:rsidR="003C64BB" w:rsidRDefault="003C64BB" w:rsidP="00B55E2C">
                                  <w:pPr>
                                    <w:pStyle w:val="enumlev1"/>
                                    <w:keepNext/>
                                    <w:keepLines/>
                                    <w:spacing w:before="0"/>
                                  </w:pPr>
                                  <w:r>
                                    <w:t>–</w:t>
                                  </w:r>
                                  <w:r>
                                    <w:tab/>
                                    <w:t>containing as much formalized information as possible;</w:t>
                                  </w:r>
                                </w:p>
                              </w:tc>
                            </w:tr>
                            <w:tr w:rsidR="003C64BB" w14:paraId="498CD26D" w14:textId="77777777" w:rsidTr="003D7DEB">
                              <w:tc>
                                <w:tcPr>
                                  <w:tcW w:w="9938" w:type="dxa"/>
                                  <w:tcBorders>
                                    <w:left w:val="single" w:sz="6" w:space="0" w:color="auto"/>
                                    <w:right w:val="single" w:sz="6" w:space="0" w:color="auto"/>
                                  </w:tcBorders>
                                </w:tcPr>
                                <w:p w14:paraId="2050745D" w14:textId="77777777" w:rsidR="003C64BB" w:rsidRDefault="003C64BB" w:rsidP="00B55E2C">
                                  <w:pPr>
                                    <w:pStyle w:val="enumlev1"/>
                                    <w:keepNext/>
                                    <w:keepLines/>
                                    <w:spacing w:before="0"/>
                                  </w:pPr>
                                  <w:r>
                                    <w:t>–</w:t>
                                  </w:r>
                                  <w:r>
                                    <w:tab/>
                                    <w:t>providing the complete information view, computational view and if needed parts of the design view, all expressed formally, and,</w:t>
                                  </w:r>
                                </w:p>
                              </w:tc>
                            </w:tr>
                            <w:tr w:rsidR="003C64BB" w14:paraId="2D721931" w14:textId="77777777" w:rsidTr="003D7DEB">
                              <w:tc>
                                <w:tcPr>
                                  <w:tcW w:w="9938" w:type="dxa"/>
                                  <w:tcBorders>
                                    <w:left w:val="single" w:sz="6" w:space="0" w:color="auto"/>
                                    <w:bottom w:val="single" w:sz="6" w:space="0" w:color="auto"/>
                                    <w:right w:val="single" w:sz="6" w:space="0" w:color="auto"/>
                                  </w:tcBorders>
                                </w:tcPr>
                                <w:p w14:paraId="3A7173BE" w14:textId="77777777" w:rsidR="003C64BB" w:rsidRDefault="003C64BB" w:rsidP="00B55E2C">
                                  <w:pPr>
                                    <w:pStyle w:val="enumlev1"/>
                                    <w:keepNext/>
                                    <w:keepLines/>
                                    <w:spacing w:before="0"/>
                                  </w:pPr>
                                  <w:r>
                                    <w:t>–</w:t>
                                  </w:r>
                                  <w:r>
                                    <w:tab/>
                                    <w:t>changes to collected requirements (and other models).</w:t>
                                  </w:r>
                                </w:p>
                              </w:tc>
                            </w:tr>
                          </w:tbl>
                          <w:p w14:paraId="1DDE7A59" w14:textId="77777777" w:rsidR="003C64BB" w:rsidRDefault="003C64BB" w:rsidP="00640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14FEA2" id="Text Box 4" o:spid="_x0000_s1028" type="#_x0000_t202" style="width:482.25pt;height:2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" filled="f" stroked="f">
                <v:textbox>
                  <w:txbxContent>
                    <w:tbl>
                      <w:tblPr>
                        <w:tblW w:w="9605" w:type="dxa"/>
                        <w:tblLayout w:type="fixed"/>
                        <w:tblLook w:val="0000" w:firstRow="0" w:lastRow="0" w:firstColumn="0" w:lastColumn="0" w:noHBand="0" w:noVBand="0"/>
                      </w:tblPr>
                      <w:tblGrid>
                        <w:gridCol w:w="9605"/>
                      </w:tblGrid>
                      <w:tr w:rsidR="003C64BB" w14:paraId="54903AD3" w14:textId="77777777" w:rsidTr="003D7DEB">
                        <w:tc>
                          <w:tcPr>
                            <w:tcW w:w="4803" w:type="dxa"/>
                            <w:tcBorders>
                              <w:top w:val="single" w:sz="6" w:space="0" w:color="auto"/>
                              <w:left w:val="single" w:sz="6" w:space="0" w:color="auto"/>
                              <w:right w:val="single" w:sz="6" w:space="0" w:color="auto"/>
                            </w:tcBorders>
                          </w:tcPr>
                          <w:p w14:paraId="35CB6809" w14:textId="3DF2CB94" w:rsidR="003C64BB" w:rsidRDefault="003C64BB" w:rsidP="00B55E2C">
                            <w:pPr>
                              <w:pStyle w:val="Normalkeepwithnext"/>
                              <w:ind w:right="143"/>
                              <w:jc w:val="left"/>
                            </w:pPr>
                            <w:r>
                              <w:t>–</w:t>
                            </w:r>
                            <w:r>
                              <w:tab/>
                              <w:t>collected requirements (usually natural language and/or drawings);</w:t>
                            </w:r>
                          </w:p>
                        </w:tc>
                      </w:tr>
                      <w:tr w:rsidR="003C64BB" w14:paraId="3BD8E1EB" w14:textId="77777777" w:rsidTr="003D7DEB">
                        <w:tc>
                          <w:tcPr>
                            <w:tcW w:w="4803" w:type="dxa"/>
                            <w:tcBorders>
                              <w:left w:val="single" w:sz="6" w:space="0" w:color="auto"/>
                              <w:right w:val="single" w:sz="6" w:space="0" w:color="auto"/>
                            </w:tcBorders>
                          </w:tcPr>
                          <w:p w14:paraId="09EC627F" w14:textId="2678C303" w:rsidR="003C64BB" w:rsidRDefault="003C64BB" w:rsidP="001060BF">
                            <w:pPr>
                              <w:pStyle w:val="enumlev1"/>
                              <w:keepNext/>
                              <w:keepLines/>
                              <w:tabs>
                                <w:tab w:val="left" w:pos="9357"/>
                              </w:tabs>
                              <w:spacing w:before="0"/>
                              <w:ind w:right="143"/>
                            </w:pPr>
                            <w:r>
                              <w:t>–</w:t>
                            </w:r>
                            <w:r>
                              <w:tab/>
                              <w:t>relevant previously produced classified information and draft designs (sometimes in the collected requirements);</w:t>
                            </w:r>
                          </w:p>
                        </w:tc>
                      </w:tr>
                      <w:tr w:rsidR="003C64BB" w14:paraId="592F2A86" w14:textId="77777777" w:rsidTr="003D7DEB">
                        <w:tc>
                          <w:tcPr>
                            <w:tcW w:w="4803" w:type="dxa"/>
                            <w:tcBorders>
                              <w:left w:val="single" w:sz="6" w:space="0" w:color="auto"/>
                              <w:bottom w:val="single" w:sz="6" w:space="0" w:color="auto"/>
                              <w:right w:val="single" w:sz="6" w:space="0" w:color="auto"/>
                            </w:tcBorders>
                          </w:tcPr>
                          <w:p w14:paraId="05195E40" w14:textId="2FFDD347" w:rsidR="003C64BB" w:rsidRDefault="003C64BB" w:rsidP="00B55E2C">
                            <w:pPr>
                              <w:pStyle w:val="enumlev1"/>
                              <w:keepNext/>
                              <w:keepLines/>
                              <w:spacing w:before="0"/>
                              <w:ind w:left="0" w:right="143" w:firstLine="0"/>
                            </w:pPr>
                            <w:r>
                              <w:t>–</w:t>
                            </w:r>
                            <w:r>
                              <w:tab/>
                              <w:t>previous descriptions of systems and parts of systems in a library.</w:t>
                            </w:r>
                          </w:p>
                        </w:tc>
                      </w:tr>
                    </w:tbl>
                    <w:p w14:paraId="017F45E1" w14:textId="4368807B" w:rsidR="003C64BB" w:rsidRDefault="0038017B" w:rsidP="00B55E2C">
                      <w:pPr>
                        <w:pStyle w:val="Figurenospace"/>
                        <w:rPr>
                          <w:ins w:id="409" w:author="Rick Reed" w:date="2014-06-10T13:41:00Z"/>
                        </w:rPr>
                      </w:pPr>
                      <w:ins w:id="410" w:author="Rick Reed" w:date="2014-06-10T13:41:00Z">
                        <w:r>
                          <w:rPr>
                            <w:noProof/>
                            <w:lang w:val="en-US" w:eastAsia="zh-CN"/>
                          </w:rPr>
                          <w:drawing>
                            <wp:inline distT="0" distB="0" distL="0" distR="0" wp14:anchorId="6AB10EBC" wp14:editId="7FCF010E">
                              <wp:extent cx="1424305" cy="772160"/>
                              <wp:effectExtent l="0" t="0" r="4445" b="889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9605" w:type="dxa"/>
                        <w:tblLayout w:type="fixed"/>
                        <w:tblLook w:val="0000" w:firstRow="0" w:lastRow="0" w:firstColumn="0" w:lastColumn="0" w:noHBand="0" w:noVBand="0"/>
                      </w:tblPr>
                      <w:tblGrid>
                        <w:gridCol w:w="9605"/>
                      </w:tblGrid>
                      <w:tr w:rsidR="003C64BB" w14:paraId="4ACB9B96" w14:textId="77777777" w:rsidTr="003D7DEB">
                        <w:tc>
                          <w:tcPr>
                            <w:tcW w:w="9938" w:type="dxa"/>
                            <w:tcBorders>
                              <w:top w:val="single" w:sz="6" w:space="0" w:color="auto"/>
                              <w:left w:val="single" w:sz="6" w:space="0" w:color="auto"/>
                              <w:right w:val="single" w:sz="6" w:space="0" w:color="auto"/>
                            </w:tcBorders>
                          </w:tcPr>
                          <w:p w14:paraId="6D46A8EE" w14:textId="77777777" w:rsidR="003C64BB" w:rsidRDefault="003C64BB" w:rsidP="00896E24">
                            <w:pPr>
                              <w:pStyle w:val="Normalkeepwithnext"/>
                              <w:keepLines/>
                              <w:jc w:val="center"/>
                            </w:pPr>
                            <w:r>
                              <w:t>a</w:t>
                            </w:r>
                            <w:r>
                              <w:rPr>
                                <w:b/>
                              </w:rPr>
                              <w:t xml:space="preserve"> formal SDL+ description</w:t>
                            </w:r>
                            <w:r>
                              <w:t>:</w:t>
                            </w:r>
                          </w:p>
                        </w:tc>
                      </w:tr>
                      <w:tr w:rsidR="003C64BB" w14:paraId="64CCCFE5" w14:textId="77777777" w:rsidTr="003D7DEB">
                        <w:tc>
                          <w:tcPr>
                            <w:tcW w:w="9938" w:type="dxa"/>
                            <w:tcBorders>
                              <w:left w:val="single" w:sz="6" w:space="0" w:color="auto"/>
                              <w:right w:val="single" w:sz="6" w:space="0" w:color="auto"/>
                            </w:tcBorders>
                          </w:tcPr>
                          <w:p w14:paraId="001C9D57" w14:textId="77777777" w:rsidR="003C64BB" w:rsidRDefault="003C64BB" w:rsidP="00B55E2C">
                            <w:pPr>
                              <w:pStyle w:val="enumlev1"/>
                              <w:keepNext/>
                              <w:keepLines/>
                              <w:spacing w:before="0"/>
                            </w:pPr>
                            <w:r>
                              <w:t>–</w:t>
                            </w:r>
                            <w:r>
                              <w:tab/>
                              <w:t>containing as much formalized information as possible;</w:t>
                            </w:r>
                          </w:p>
                        </w:tc>
                      </w:tr>
                      <w:tr w:rsidR="003C64BB" w14:paraId="498CD26D" w14:textId="77777777" w:rsidTr="003D7DEB">
                        <w:tc>
                          <w:tcPr>
                            <w:tcW w:w="9938" w:type="dxa"/>
                            <w:tcBorders>
                              <w:left w:val="single" w:sz="6" w:space="0" w:color="auto"/>
                              <w:right w:val="single" w:sz="6" w:space="0" w:color="auto"/>
                            </w:tcBorders>
                          </w:tcPr>
                          <w:p w14:paraId="2050745D" w14:textId="77777777" w:rsidR="003C64BB" w:rsidRDefault="003C64BB" w:rsidP="00B55E2C">
                            <w:pPr>
                              <w:pStyle w:val="enumlev1"/>
                              <w:keepNext/>
                              <w:keepLines/>
                              <w:spacing w:before="0"/>
                            </w:pPr>
                            <w:r>
                              <w:t>–</w:t>
                            </w:r>
                            <w:r>
                              <w:tab/>
                              <w:t>providing the complete information view, computational view and if needed parts of the design view, all expressed formally, and,</w:t>
                            </w:r>
                          </w:p>
                        </w:tc>
                      </w:tr>
                      <w:tr w:rsidR="003C64BB" w14:paraId="2D721931" w14:textId="77777777" w:rsidTr="003D7DEB">
                        <w:tc>
                          <w:tcPr>
                            <w:tcW w:w="9938" w:type="dxa"/>
                            <w:tcBorders>
                              <w:left w:val="single" w:sz="6" w:space="0" w:color="auto"/>
                              <w:bottom w:val="single" w:sz="6" w:space="0" w:color="auto"/>
                              <w:right w:val="single" w:sz="6" w:space="0" w:color="auto"/>
                            </w:tcBorders>
                          </w:tcPr>
                          <w:p w14:paraId="3A7173BE" w14:textId="77777777" w:rsidR="003C64BB" w:rsidRDefault="003C64BB" w:rsidP="00B55E2C">
                            <w:pPr>
                              <w:pStyle w:val="enumlev1"/>
                              <w:keepNext/>
                              <w:keepLines/>
                              <w:spacing w:before="0"/>
                            </w:pPr>
                            <w:r>
                              <w:t>–</w:t>
                            </w:r>
                            <w:r>
                              <w:tab/>
                              <w:t>changes to collected requirements (and other models).</w:t>
                            </w:r>
                          </w:p>
                        </w:tc>
                      </w:tr>
                    </w:tbl>
                    <w:p w14:paraId="1DDE7A59" w14:textId="77777777" w:rsidR="003C64BB" w:rsidRDefault="003C64BB" w:rsidP="006403D2"/>
                  </w:txbxContent>
                </v:textbox>
                <w10:anchorlock/>
              </v:shape>
            </w:pict>
          </mc:Fallback>
        </mc:AlternateContent>
      </w:r>
    </w:p>
    <w:p w14:paraId="22970BF1" w14:textId="4C3E13E4" w:rsidR="00264FE8" w:rsidRPr="00DB39FD" w:rsidRDefault="00264FE8">
      <w:pPr>
        <w:pStyle w:val="Fig0"/>
      </w:pPr>
      <w:r w:rsidRPr="00DB39FD">
        <w:t xml:space="preserve">FIGURE </w:t>
      </w:r>
      <w:r w:rsidR="006403D2" w:rsidRPr="00DB39FD">
        <w:t>7</w:t>
      </w:r>
      <w:r w:rsidRPr="00DB39FD">
        <w:t>-</w:t>
      </w:r>
      <w:bookmarkEnd w:id="406"/>
      <w:r w:rsidRPr="00DB39FD">
        <w:t>1/</w:t>
      </w:r>
      <w:r w:rsidR="00BE304D" w:rsidRPr="00DB39FD">
        <w:t xml:space="preserve">Suppl. 1 to Z.100 Series </w:t>
      </w:r>
      <w:r w:rsidR="006403D2" w:rsidRPr="00DB39FD">
        <w:t>– Input and output of Formalization</w:t>
      </w:r>
    </w:p>
    <w:p w14:paraId="17B1F21F" w14:textId="77777777" w:rsidR="00264FE8" w:rsidRPr="00DB39FD" w:rsidRDefault="00264FE8">
      <w:pPr>
        <w:pStyle w:val="Heading2"/>
      </w:pPr>
      <w:bookmarkStart w:id="411" w:name="_Toc328127383"/>
      <w:bookmarkStart w:id="412" w:name="_Toc334816503"/>
      <w:bookmarkStart w:id="413" w:name="_Toc335381673"/>
      <w:bookmarkStart w:id="414" w:name="_Toc396046049"/>
      <w:bookmarkStart w:id="415" w:name="_Toc413655576"/>
      <w:r w:rsidRPr="00DB39FD">
        <w:t>7.1</w:t>
      </w:r>
      <w:r w:rsidRPr="00DB39FD">
        <w:tab/>
        <w:t>Starting Formalization</w:t>
      </w:r>
      <w:bookmarkEnd w:id="411"/>
      <w:bookmarkEnd w:id="412"/>
      <w:bookmarkEnd w:id="413"/>
      <w:bookmarkEnd w:id="414"/>
      <w:bookmarkEnd w:id="415"/>
    </w:p>
    <w:p w14:paraId="20A25360" w14:textId="77777777" w:rsidR="00264FE8" w:rsidRPr="00DB39FD" w:rsidRDefault="00264FE8">
      <w:r w:rsidRPr="00DB39FD">
        <w:t>At the start of Formalization, the objectives, available inputs and use of formalisms shall be reviewed.</w:t>
      </w:r>
    </w:p>
    <w:p w14:paraId="0E6541A0" w14:textId="77777777" w:rsidR="00264FE8" w:rsidRPr="00DB39FD" w:rsidRDefault="00264FE8">
      <w:r w:rsidRPr="00DB39FD">
        <w:t>The main objectives of Formalization are:</w:t>
      </w:r>
    </w:p>
    <w:p w14:paraId="5D934FFE" w14:textId="77777777" w:rsidR="00264FE8" w:rsidRPr="00DB39FD" w:rsidRDefault="00264FE8">
      <w:pPr>
        <w:pStyle w:val="enumlev1"/>
      </w:pPr>
      <w:r w:rsidRPr="00DB39FD">
        <w:t>–</w:t>
      </w:r>
      <w:r w:rsidRPr="00DB39FD">
        <w:tab/>
        <w:t>actual generation of the formal SDL+ description;</w:t>
      </w:r>
    </w:p>
    <w:p w14:paraId="7770BE4D" w14:textId="77777777" w:rsidR="00264FE8" w:rsidRPr="00DB39FD" w:rsidRDefault="00264FE8">
      <w:pPr>
        <w:pStyle w:val="enumlev1"/>
      </w:pPr>
      <w:r w:rsidRPr="00DB39FD">
        <w:t>–</w:t>
      </w:r>
      <w:r w:rsidRPr="00DB39FD">
        <w:tab/>
        <w:t>investigation of the system guided by the use of SDL+:</w:t>
      </w:r>
    </w:p>
    <w:p w14:paraId="3B4199EB" w14:textId="77777777" w:rsidR="00264FE8" w:rsidRPr="00DB39FD" w:rsidRDefault="00264FE8">
      <w:pPr>
        <w:pStyle w:val="enumlev1"/>
      </w:pPr>
      <w:r w:rsidRPr="00DB39FD">
        <w:tab/>
        <w:t>Understanding increases and investigation takes place as the SDL+ is produced. If Analysis or Draft Design is omitted, then investigation during Formalization is more important. The guidelines associated with the Formalization steps cover the investigation that is required.</w:t>
      </w:r>
    </w:p>
    <w:p w14:paraId="5EBA8F48" w14:textId="77777777" w:rsidR="00264FE8" w:rsidRPr="00DB39FD" w:rsidRDefault="00264FE8">
      <w:pPr>
        <w:pStyle w:val="enumlev1"/>
      </w:pPr>
      <w:r w:rsidRPr="00DB39FD">
        <w:t>–</w:t>
      </w:r>
      <w:r w:rsidRPr="00DB39FD">
        <w:tab/>
        <w:t>consistency and inconsistency handling:</w:t>
      </w:r>
    </w:p>
    <w:p w14:paraId="36179EDD" w14:textId="77777777" w:rsidR="00264FE8" w:rsidRPr="00DB39FD" w:rsidRDefault="00264FE8">
      <w:pPr>
        <w:pStyle w:val="enumlev1"/>
      </w:pPr>
      <w:r w:rsidRPr="00DB39FD">
        <w:tab/>
        <w:t>The creating of the SDL+ description can find inconsistencies and ambiguities in the draft designs, classified information and collected requirements. Questions, answers, and items to be considered related to each of these inputs are recorded during Formalization. This can lead to changes in any of the inputs and (except where an engineering error has been made in Draft Design or Analysis) the collected requirements should be changed.</w:t>
      </w:r>
    </w:p>
    <w:p w14:paraId="433658BB" w14:textId="77777777" w:rsidR="00264FE8" w:rsidRPr="00DB39FD" w:rsidRDefault="00264FE8">
      <w:r w:rsidRPr="00DB39FD">
        <w:t>Before Formalization is started, the following criteria should be met:</w:t>
      </w:r>
    </w:p>
    <w:p w14:paraId="16F6CC9C" w14:textId="77777777" w:rsidR="00264FE8" w:rsidRPr="00DB39FD" w:rsidRDefault="00264FE8">
      <w:pPr>
        <w:pStyle w:val="enumlev1"/>
      </w:pPr>
      <w:r w:rsidRPr="00DB39FD">
        <w:t>1)</w:t>
      </w:r>
      <w:r w:rsidRPr="00DB39FD">
        <w:tab/>
        <w:t>There shall be classified information that embodies an enterprise view of the system.</w:t>
      </w:r>
    </w:p>
    <w:p w14:paraId="15144BE0" w14:textId="77777777" w:rsidR="00264FE8" w:rsidRPr="00DB39FD" w:rsidRDefault="00264FE8">
      <w:pPr>
        <w:pStyle w:val="enumlev1"/>
      </w:pPr>
      <w:r w:rsidRPr="00DB39FD">
        <w:t>2)</w:t>
      </w:r>
      <w:r w:rsidRPr="00DB39FD">
        <w:tab/>
        <w:t>There shall classified information that describes concepts and names for the main elements of the system.</w:t>
      </w:r>
    </w:p>
    <w:p w14:paraId="46AF83A0" w14:textId="77777777" w:rsidR="00264FE8" w:rsidRPr="00DB39FD" w:rsidRDefault="00264FE8">
      <w:pPr>
        <w:pStyle w:val="enumlev1"/>
      </w:pPr>
      <w:r w:rsidRPr="00DB39FD">
        <w:t>3)</w:t>
      </w:r>
      <w:r w:rsidRPr="00DB39FD">
        <w:tab/>
        <w:t>There shall be classified information that embodies interface descriptions for normative interfaces.</w:t>
      </w:r>
    </w:p>
    <w:p w14:paraId="56597441" w14:textId="3937219C" w:rsidR="00264FE8" w:rsidRPr="00DB39FD" w:rsidRDefault="00264FE8">
      <w:pPr>
        <w:pStyle w:val="enumlev1"/>
      </w:pPr>
      <w:r w:rsidRPr="00DB39FD">
        <w:t>4)</w:t>
      </w:r>
      <w:r w:rsidRPr="00DB39FD">
        <w:tab/>
        <w:t>There should be draft designs that embody the main structural elements of the system, such as the functional model used in Q.1200-Series standards [</w:t>
      </w:r>
      <w:r w:rsidR="0073199F" w:rsidRPr="00DB39FD">
        <w:t>b</w:t>
      </w:r>
      <w:ins w:id="416" w:author="Rick Reed" w:date="2014-09-10T18:41:00Z">
        <w:r w:rsidR="00907548">
          <w:noBreakHyphen/>
        </w:r>
      </w:ins>
      <w:del w:id="417" w:author="Rick Reed" w:date="2014-09-10T18:41:00Z">
        <w:r w:rsidR="0073199F" w:rsidRPr="00DB39FD" w:rsidDel="00907548">
          <w:delText>-</w:delText>
        </w:r>
      </w:del>
      <w:r w:rsidR="0073199F" w:rsidRPr="00DB39FD">
        <w:t>ITU</w:t>
      </w:r>
      <w:r w:rsidR="0073199F" w:rsidRPr="00DB39FD">
        <w:noBreakHyphen/>
        <w:t>T Q.1200</w:t>
      </w:r>
      <w:r w:rsidRPr="00DB39FD">
        <w:t>].</w:t>
      </w:r>
    </w:p>
    <w:p w14:paraId="40CDC75E" w14:textId="77777777" w:rsidR="00264FE8" w:rsidRPr="00DB39FD" w:rsidRDefault="00264FE8">
      <w:pPr>
        <w:pStyle w:val="enumlev1"/>
      </w:pPr>
      <w:r w:rsidRPr="00DB39FD">
        <w:t>5)</w:t>
      </w:r>
      <w:r w:rsidRPr="00DB39FD">
        <w:tab/>
        <w:t>There should be draft designs that embody the main elements of an information view of the system.</w:t>
      </w:r>
    </w:p>
    <w:p w14:paraId="31662E40" w14:textId="77777777" w:rsidR="00264FE8" w:rsidRPr="00DB39FD" w:rsidRDefault="00264FE8">
      <w:pPr>
        <w:pStyle w:val="Heading2"/>
      </w:pPr>
      <w:bookmarkStart w:id="418" w:name="_Toc328127387"/>
      <w:bookmarkStart w:id="419" w:name="_Toc334816510"/>
      <w:bookmarkStart w:id="420" w:name="_Toc335381674"/>
      <w:bookmarkStart w:id="421" w:name="_Ref352664395"/>
      <w:bookmarkStart w:id="422" w:name="_Ref352664425"/>
      <w:bookmarkStart w:id="423" w:name="_Ref352664603"/>
      <w:bookmarkStart w:id="424" w:name="_Toc396046050"/>
      <w:bookmarkStart w:id="425" w:name="_Toc413655577"/>
      <w:r w:rsidRPr="00DB39FD">
        <w:t>7.2</w:t>
      </w:r>
      <w:r w:rsidRPr="00DB39FD">
        <w:tab/>
        <w:t>Formalization steps</w:t>
      </w:r>
      <w:bookmarkEnd w:id="418"/>
      <w:bookmarkEnd w:id="419"/>
      <w:bookmarkEnd w:id="420"/>
      <w:bookmarkEnd w:id="421"/>
      <w:bookmarkEnd w:id="422"/>
      <w:bookmarkEnd w:id="423"/>
      <w:bookmarkEnd w:id="424"/>
      <w:bookmarkEnd w:id="425"/>
    </w:p>
    <w:p w14:paraId="38092391" w14:textId="4A03C85F" w:rsidR="00264FE8" w:rsidRPr="00DB39FD" w:rsidRDefault="00264FE8">
      <w:r w:rsidRPr="00DB39FD">
        <w:t xml:space="preserve">The steps to follow during Formalization will depend to some extent on techniques used for Analysis or Draft Design and the context in which SDL+ is being used. The formal specification will be in SDL+; therefore, the steps do not depend on the notation used. Nevertheless, the capabilities of tools may make the use of some SDL+ constructs impractical and there may be other constraints </w:t>
      </w:r>
      <w:r w:rsidR="004D0F37" w:rsidRPr="00DB39FD">
        <w:t>(such as customer requirements)</w:t>
      </w:r>
      <w:r w:rsidRPr="00DB39FD">
        <w:t xml:space="preserve"> that cause variation in the use of SDL+. However, in all cases it is necessary to define the structure, behaviour and data of the system and the Formalization steps can focus on these issues. Steps can also be added to exploit the type facilities of SDL</w:t>
      </w:r>
      <w:ins w:id="426" w:author="Rick Reed" w:date="2014-09-10T18:34:00Z">
        <w:r w:rsidR="00907548">
          <w:noBreakHyphen/>
        </w:r>
      </w:ins>
      <w:del w:id="427" w:author="Rick Reed" w:date="2014-09-10T18:34:00Z">
        <w:r w:rsidRPr="00DB39FD" w:rsidDel="00907548">
          <w:delText>-</w:delText>
        </w:r>
      </w:del>
      <w:r w:rsidRPr="00DB39FD">
        <w:t xml:space="preserve">92. Furthermore, if MSC have not already been produced during Draft Design, then they will be needed to help the SDL process formalization. </w:t>
      </w:r>
    </w:p>
    <w:p w14:paraId="51A6551B" w14:textId="64C301F3" w:rsidR="00264FE8" w:rsidRPr="00DB39FD" w:rsidRDefault="00264FE8">
      <w:r w:rsidRPr="00DB39FD">
        <w:t>Since there is little dependence on context, the Formalization steps given in clause 15 can be used as the basis for a set of steps for any context. These are subdivided into: Structure, Behaviour, Data, Type and Localization steps. The latter two groups are applied when parts of the system can be reused. When these steps are used as a basis for another context, then each step will need to be reviewed, some steps may be deleted and steps may be added.</w:t>
      </w:r>
    </w:p>
    <w:p w14:paraId="751BC811" w14:textId="1EC42D06" w:rsidR="00264FE8" w:rsidRPr="00DB39FD" w:rsidRDefault="00264FE8">
      <w:r w:rsidRPr="00DB39FD">
        <w:t>Classified information and draft designs provide the understanding and information needed for Formalization. Even if they are not explicitly mentioned in a particular step, they are always used as an input. Draft designs should be in SDL+, in which case some of the Formalization may be trivial</w:t>
      </w:r>
      <w:r w:rsidR="004D0F37" w:rsidRPr="00DB39FD">
        <w:t xml:space="preserve">. </w:t>
      </w:r>
      <w:r w:rsidR="00EE6CD3" w:rsidRPr="00DB39FD">
        <w:t>These</w:t>
      </w:r>
      <w:r w:rsidR="004D0F37" w:rsidRPr="00DB39FD">
        <w:t xml:space="preserve"> </w:t>
      </w:r>
      <w:r w:rsidR="00EE6CD3" w:rsidRPr="00DB39FD">
        <w:t xml:space="preserve">steps are trivial </w:t>
      </w:r>
      <w:r w:rsidR="004D0F37" w:rsidRPr="00DB39FD">
        <w:t>because some</w:t>
      </w:r>
      <w:r w:rsidRPr="00DB39FD">
        <w:t xml:space="preserve"> of the descriptions may need </w:t>
      </w:r>
      <w:r w:rsidR="00EE6CD3" w:rsidRPr="00DB39FD">
        <w:t>only to be checked</w:t>
      </w:r>
      <w:r w:rsidRPr="00DB39FD">
        <w:t xml:space="preserve"> </w:t>
      </w:r>
      <w:r w:rsidR="00EE6CD3" w:rsidRPr="00DB39FD">
        <w:t>as</w:t>
      </w:r>
      <w:r w:rsidRPr="00DB39FD">
        <w:t xml:space="preserve"> correct according to the language rules and any rules given for each step</w:t>
      </w:r>
      <w:r w:rsidR="00EE6CD3" w:rsidRPr="00DB39FD">
        <w:t>, and changed if needed</w:t>
      </w:r>
      <w:r w:rsidRPr="00DB39FD">
        <w:t xml:space="preserve">. Usually, however, </w:t>
      </w:r>
      <w:r w:rsidR="00EE6CD3" w:rsidRPr="00DB39FD">
        <w:t>the</w:t>
      </w:r>
      <w:r w:rsidRPr="00DB39FD">
        <w:t xml:space="preserve"> draft designs are incomplete and informal so that they only cover part of the system. Reference to the use of draft designs and classified information can usually be found in the guidelines. Some of the draft design (such as those producing detailed MSC) will probably be done in parallel with Formalization.</w:t>
      </w:r>
    </w:p>
    <w:p w14:paraId="45D73D85" w14:textId="63514F6F" w:rsidR="00264FE8" w:rsidRPr="00DB39FD" w:rsidRDefault="00264FE8">
      <w:r w:rsidRPr="00DB39FD">
        <w:t xml:space="preserve">The result of each step should include "links" to the questions, decisions, collected requirements, classified information and draft designs related </w:t>
      </w:r>
      <w:r w:rsidR="00EE6CD3" w:rsidRPr="00DB39FD">
        <w:t xml:space="preserve">to the step. This allows the SDL+ description </w:t>
      </w:r>
      <w:r w:rsidRPr="00DB39FD">
        <w:t>n to be traced back to other descriptions.</w:t>
      </w:r>
    </w:p>
    <w:p w14:paraId="6D5FEF34" w14:textId="77777777" w:rsidR="00264FE8" w:rsidRPr="00DB39FD" w:rsidRDefault="00264FE8">
      <w:pPr>
        <w:pStyle w:val="Heading2"/>
      </w:pPr>
      <w:bookmarkStart w:id="428" w:name="_Toc328127432"/>
      <w:bookmarkStart w:id="429" w:name="_Toc334816511"/>
      <w:bookmarkStart w:id="430" w:name="_Toc335381675"/>
      <w:bookmarkStart w:id="431" w:name="_Toc396046051"/>
      <w:bookmarkStart w:id="432" w:name="_Toc413655578"/>
      <w:r w:rsidRPr="00DB39FD">
        <w:t>7.3</w:t>
      </w:r>
      <w:r w:rsidRPr="00DB39FD">
        <w:tab/>
        <w:t>Conclusion of Formalization</w:t>
      </w:r>
      <w:bookmarkEnd w:id="428"/>
      <w:bookmarkEnd w:id="429"/>
      <w:bookmarkEnd w:id="430"/>
      <w:bookmarkEnd w:id="431"/>
      <w:bookmarkEnd w:id="432"/>
    </w:p>
    <w:p w14:paraId="1468A092" w14:textId="2F4D0BAE" w:rsidR="00264FE8" w:rsidRPr="00DB39FD" w:rsidRDefault="00264FE8">
      <w:r w:rsidRPr="00DB39FD">
        <w:t>A complete model of the system in SDL</w:t>
      </w:r>
      <w:ins w:id="433" w:author="Rick Reed" w:date="2014-09-10T17:56:00Z">
        <w:r w:rsidR="00D916EF">
          <w:noBreakHyphen/>
        </w:r>
      </w:ins>
      <w:del w:id="434" w:author="Rick Reed" w:date="2014-09-10T17:56:00Z">
        <w:r w:rsidRPr="00DB39FD" w:rsidDel="00D916EF">
          <w:delText>-</w:delText>
        </w:r>
      </w:del>
      <w:r w:rsidR="00EE6CD3" w:rsidRPr="00DB39FD">
        <w:t>2010</w:t>
      </w:r>
      <w:r w:rsidRPr="00DB39FD">
        <w:t xml:space="preserve"> is produced by Formalization. Together with the other documentation from the Analysis and Draft Design, this model provides a complete specification of the system. The model embodies the computational view of the system and those aspects of the design view of the system that need to be within the application.</w:t>
      </w:r>
    </w:p>
    <w:p w14:paraId="0CE4AC20" w14:textId="77777777" w:rsidR="00264FE8" w:rsidRPr="00DB39FD" w:rsidRDefault="00264FE8">
      <w:r w:rsidRPr="00DB39FD">
        <w:t>The Formalization steps are intended to produce an executable model, except possibly for some sorts of data that can usually be made executable by using a support tool interactively or with the data in a programming language. The benefit of an executable model is that by running the model, the feasibility and functionality of the system can be demonstrated. The disadvantage of this model is that some aspects of the system have to be explicitly defined so that the system is executable. For example, data passed through the system without modification has to be modelled in some explicit way (for example, a character string) so that the model can be executed, but for the application this may be the abstract concept of a data unit.</w:t>
      </w:r>
    </w:p>
    <w:p w14:paraId="3BAC0C1C" w14:textId="77777777" w:rsidR="00264FE8" w:rsidRPr="00DB39FD" w:rsidRDefault="00264FE8">
      <w:r w:rsidRPr="00DB39FD">
        <w:t>The SDL+ model is executable so that execution of the model can be used in Validation and the model can run against conformance tests to ensure that these are compatible with the model.</w:t>
      </w:r>
    </w:p>
    <w:p w14:paraId="525968C2" w14:textId="77777777" w:rsidR="00264FE8" w:rsidRPr="00DB39FD" w:rsidRDefault="00264FE8" w:rsidP="000B42A1">
      <w:pPr>
        <w:keepNext/>
      </w:pPr>
      <w:r w:rsidRPr="00DB39FD">
        <w:t>The result of Formalization should be checked against the following criteria:</w:t>
      </w:r>
    </w:p>
    <w:p w14:paraId="4B14CB78" w14:textId="77777777" w:rsidR="00264FE8" w:rsidRPr="00DB39FD" w:rsidRDefault="00264FE8" w:rsidP="000B42A1">
      <w:pPr>
        <w:pStyle w:val="enumlev1"/>
        <w:keepNext/>
      </w:pPr>
      <w:r w:rsidRPr="00DB39FD">
        <w:t>1)</w:t>
      </w:r>
      <w:r w:rsidRPr="00DB39FD">
        <w:tab/>
        <w:t>The quality attributes for the system should be satisfied by the formal SDL+.</w:t>
      </w:r>
    </w:p>
    <w:p w14:paraId="77CE9122" w14:textId="16824F24" w:rsidR="00264FE8" w:rsidRPr="00DB39FD" w:rsidRDefault="00264FE8" w:rsidP="000B42A1">
      <w:pPr>
        <w:pStyle w:val="enumlev1"/>
        <w:keepNext/>
      </w:pPr>
      <w:r w:rsidRPr="00DB39FD">
        <w:t>2)</w:t>
      </w:r>
      <w:r w:rsidRPr="00DB39FD">
        <w:tab/>
        <w:t xml:space="preserve">The formal SDL+ shall conform to </w:t>
      </w:r>
      <w:r w:rsidR="00EE6CD3" w:rsidRPr="00DB39FD">
        <w:t>SDL</w:t>
      </w:r>
      <w:ins w:id="435" w:author="Rick Reed" w:date="2014-09-10T17:56:00Z">
        <w:r w:rsidR="00D916EF">
          <w:noBreakHyphen/>
        </w:r>
      </w:ins>
      <w:del w:id="436" w:author="Rick Reed" w:date="2014-09-10T17:56:00Z">
        <w:r w:rsidR="00EE6CD3" w:rsidRPr="00DB39FD" w:rsidDel="00D916EF">
          <w:delText>-</w:delText>
        </w:r>
      </w:del>
      <w:r w:rsidR="00EE6CD3" w:rsidRPr="00DB39FD">
        <w:t>2010</w:t>
      </w:r>
      <w:r w:rsidRPr="00DB39FD">
        <w:t xml:space="preserve"> </w:t>
      </w:r>
      <w:r w:rsidR="00EC2265" w:rsidRPr="00DB39FD">
        <w:t>(</w:t>
      </w:r>
      <w:r w:rsidR="00EE6CD3" w:rsidRPr="00DB39FD">
        <w:t>[b</w:t>
      </w:r>
      <w:r w:rsidR="00EE6CD3" w:rsidRPr="00DB39FD">
        <w:noBreakHyphen/>
        <w:t>ITU</w:t>
      </w:r>
      <w:r w:rsidR="00EE6CD3" w:rsidRPr="00DB39FD">
        <w:noBreakHyphen/>
        <w:t>T Z.100]</w:t>
      </w:r>
      <w:r w:rsidR="00CE4FC5" w:rsidRPr="00DB39FD">
        <w:t>, [b</w:t>
      </w:r>
      <w:r w:rsidR="00CE4FC5" w:rsidRPr="00DB39FD">
        <w:noBreakHyphen/>
        <w:t>ITU</w:t>
      </w:r>
      <w:r w:rsidR="00CE4FC5" w:rsidRPr="00DB39FD">
        <w:noBreakHyphen/>
        <w:t>T Z.10</w:t>
      </w:r>
      <w:r w:rsidR="00EC2265" w:rsidRPr="00DB39FD">
        <w:t>1</w:t>
      </w:r>
      <w:r w:rsidR="00CE4FC5" w:rsidRPr="00DB39FD">
        <w:t>], [b</w:t>
      </w:r>
      <w:r w:rsidR="00CE4FC5" w:rsidRPr="00DB39FD">
        <w:noBreakHyphen/>
        <w:t>ITU</w:t>
      </w:r>
      <w:r w:rsidR="00CE4FC5" w:rsidRPr="00DB39FD">
        <w:noBreakHyphen/>
        <w:t>T Z.10</w:t>
      </w:r>
      <w:r w:rsidR="00EC2265" w:rsidRPr="00DB39FD">
        <w:t>2</w:t>
      </w:r>
      <w:r w:rsidR="00CE4FC5" w:rsidRPr="00DB39FD">
        <w:t>], [b</w:t>
      </w:r>
      <w:r w:rsidR="00CE4FC5" w:rsidRPr="00DB39FD">
        <w:noBreakHyphen/>
        <w:t>ITU</w:t>
      </w:r>
      <w:r w:rsidR="00CE4FC5" w:rsidRPr="00DB39FD">
        <w:noBreakHyphen/>
        <w:t>T </w:t>
      </w:r>
      <w:r w:rsidR="00EC2265" w:rsidRPr="00DB39FD">
        <w:t>Z.103</w:t>
      </w:r>
      <w:r w:rsidR="00CE4FC5" w:rsidRPr="00DB39FD">
        <w:t>], [b</w:t>
      </w:r>
      <w:r w:rsidR="00CE4FC5" w:rsidRPr="00DB39FD">
        <w:noBreakHyphen/>
        <w:t>ITU</w:t>
      </w:r>
      <w:r w:rsidR="00CE4FC5" w:rsidRPr="00DB39FD">
        <w:noBreakHyphen/>
        <w:t>T Z</w:t>
      </w:r>
      <w:r w:rsidR="00EC2265" w:rsidRPr="00DB39FD">
        <w:t>.104</w:t>
      </w:r>
      <w:r w:rsidR="00CE4FC5" w:rsidRPr="00DB39FD">
        <w:t>]</w:t>
      </w:r>
      <w:r w:rsidR="00EC2265" w:rsidRPr="00DB39FD">
        <w:t>, [b</w:t>
      </w:r>
      <w:r w:rsidR="00EC2265" w:rsidRPr="00DB39FD">
        <w:noBreakHyphen/>
        <w:t>ITU</w:t>
      </w:r>
      <w:r w:rsidR="00EC2265" w:rsidRPr="00DB39FD">
        <w:noBreakHyphen/>
        <w:t>T Z.105]</w:t>
      </w:r>
      <w:r w:rsidR="00CE4FC5" w:rsidRPr="00DB39FD">
        <w:t xml:space="preserve"> and [b</w:t>
      </w:r>
      <w:r w:rsidR="00CE4FC5" w:rsidRPr="00DB39FD">
        <w:noBreakHyphen/>
        <w:t>ITU</w:t>
      </w:r>
      <w:r w:rsidR="00CE4FC5" w:rsidRPr="00DB39FD">
        <w:noBreakHyphen/>
        <w:t>T </w:t>
      </w:r>
      <w:r w:rsidR="00EC2265" w:rsidRPr="00DB39FD">
        <w:t>Z.107</w:t>
      </w:r>
      <w:r w:rsidR="00CE4FC5" w:rsidRPr="00DB39FD">
        <w:t>]</w:t>
      </w:r>
      <w:r w:rsidR="00757842" w:rsidRPr="00DB39FD">
        <w:t>) for the Specification and Description Language part</w:t>
      </w:r>
      <w:r w:rsidR="00EC2265" w:rsidRPr="00DB39FD">
        <w:t xml:space="preserve"> </w:t>
      </w:r>
      <w:r w:rsidR="00757842" w:rsidRPr="00DB39FD">
        <w:t>that</w:t>
      </w:r>
      <w:r w:rsidR="00EC2265" w:rsidRPr="00DB39FD">
        <w:t xml:space="preserve"> optionally can be presented in the Common interchange format for SDL</w:t>
      </w:r>
      <w:ins w:id="437" w:author="Rick Reed" w:date="2014-09-10T18:34:00Z">
        <w:r w:rsidR="00907548">
          <w:noBreakHyphen/>
        </w:r>
      </w:ins>
      <w:del w:id="438" w:author="Rick Reed" w:date="2014-09-10T18:34:00Z">
        <w:r w:rsidR="00EC2265" w:rsidRPr="00DB39FD" w:rsidDel="00907548">
          <w:delText>-</w:delText>
        </w:r>
      </w:del>
      <w:r w:rsidR="00EC2265" w:rsidRPr="00DB39FD">
        <w:t>2010 (CIF) defined in [b</w:t>
      </w:r>
      <w:r w:rsidR="00EC2265" w:rsidRPr="00DB39FD">
        <w:noBreakHyphen/>
        <w:t>ITU</w:t>
      </w:r>
      <w:r w:rsidR="00EC2265" w:rsidRPr="00DB39FD">
        <w:noBreakHyphen/>
        <w:t>T Z.106], and [b</w:t>
      </w:r>
      <w:r w:rsidR="00EC2265" w:rsidRPr="00DB39FD">
        <w:noBreakHyphen/>
        <w:t>ITU</w:t>
      </w:r>
      <w:r w:rsidR="00EC2265" w:rsidRPr="00DB39FD">
        <w:noBreakHyphen/>
        <w:t>T Z.120]</w:t>
      </w:r>
      <w:r w:rsidR="00757842" w:rsidRPr="00DB39FD">
        <w:t xml:space="preserve"> for the Message Sequence Chart part.</w:t>
      </w:r>
    </w:p>
    <w:p w14:paraId="4AA2BDB0" w14:textId="77777777" w:rsidR="00264FE8" w:rsidRPr="00DB39FD" w:rsidRDefault="00264FE8" w:rsidP="000B42A1">
      <w:pPr>
        <w:pStyle w:val="enumlev1"/>
        <w:keepNext/>
      </w:pPr>
      <w:r w:rsidRPr="00DB39FD">
        <w:t>3)</w:t>
      </w:r>
      <w:r w:rsidRPr="00DB39FD">
        <w:tab/>
        <w:t>The formal SDL+ description shall be consistent with the draft designs.</w:t>
      </w:r>
    </w:p>
    <w:p w14:paraId="6053D7FC" w14:textId="77777777" w:rsidR="00264FE8" w:rsidRPr="00DB39FD" w:rsidRDefault="00264FE8" w:rsidP="000B42A1">
      <w:pPr>
        <w:pStyle w:val="enumlev1"/>
        <w:keepNext/>
      </w:pPr>
      <w:r w:rsidRPr="00DB39FD">
        <w:t>4)</w:t>
      </w:r>
      <w:r w:rsidRPr="00DB39FD">
        <w:tab/>
        <w:t>The SDL+ shall conform to any rules in the Formalization steps.</w:t>
      </w:r>
    </w:p>
    <w:p w14:paraId="0B91D097" w14:textId="77777777" w:rsidR="00264FE8" w:rsidRPr="00DB39FD" w:rsidRDefault="00264FE8">
      <w:pPr>
        <w:pStyle w:val="enumlev1"/>
      </w:pPr>
      <w:r w:rsidRPr="00DB39FD">
        <w:t>5)</w:t>
      </w:r>
      <w:r w:rsidRPr="00DB39FD">
        <w:tab/>
        <w:t>It shall have been shown (by a thorough design review or audit, and by execution with defined input sequences) that the formal SDL description is a satisfactory model of the functionality of the system described by the collected requirements.</w:t>
      </w:r>
    </w:p>
    <w:p w14:paraId="73FBF5DD" w14:textId="77777777" w:rsidR="00264FE8" w:rsidRPr="00DB39FD" w:rsidRDefault="00264FE8">
      <w:pPr>
        <w:pStyle w:val="Heading1"/>
      </w:pPr>
      <w:bookmarkStart w:id="439" w:name="Implementation"/>
      <w:bookmarkStart w:id="440" w:name="_Ref334776581"/>
      <w:bookmarkStart w:id="441" w:name="_Toc334816514"/>
      <w:bookmarkStart w:id="442" w:name="_Toc335381676"/>
      <w:bookmarkStart w:id="443" w:name="_Toc396046052"/>
      <w:bookmarkStart w:id="444" w:name="_Toc413655579"/>
      <w:bookmarkStart w:id="445" w:name="_Toc328127435"/>
      <w:bookmarkEnd w:id="439"/>
      <w:r w:rsidRPr="00DB39FD">
        <w:t>8</w:t>
      </w:r>
      <w:r w:rsidRPr="00DB39FD">
        <w:tab/>
        <w:t>Implementation</w:t>
      </w:r>
      <w:bookmarkEnd w:id="440"/>
      <w:bookmarkEnd w:id="441"/>
      <w:bookmarkEnd w:id="442"/>
      <w:bookmarkEnd w:id="443"/>
      <w:bookmarkEnd w:id="444"/>
    </w:p>
    <w:p w14:paraId="2414044A" w14:textId="77777777" w:rsidR="00264FE8" w:rsidRPr="00DB39FD" w:rsidRDefault="00264FE8">
      <w:r w:rsidRPr="00DB39FD">
        <w:t xml:space="preserve">For some applications, the amount of engineering to be done to transform an SDL+ formal model into an implementation that can be used may be small or even trivial (such as compiling the SDL+ for the target hardware), but conceptually the initial SDL+ model and the implementation are quite different levels of abstraction. As derived from the methodology in this Supplement, the </w:t>
      </w:r>
      <w:r w:rsidRPr="00DB39FD">
        <w:rPr>
          <w:i/>
        </w:rPr>
        <w:t>formal SDL+ description</w:t>
      </w:r>
      <w:r w:rsidRPr="00DB39FD">
        <w:t xml:space="preserve"> in Figure 4-3 will ignore non-functional implementation requirements and constraints that </w:t>
      </w:r>
      <w:r w:rsidRPr="00DB39FD">
        <w:rPr>
          <w:b/>
        </w:rPr>
        <w:t>have</w:t>
      </w:r>
      <w:r w:rsidRPr="00DB39FD">
        <w:t xml:space="preserve"> to be included in the </w:t>
      </w:r>
      <w:r w:rsidRPr="00DB39FD">
        <w:rPr>
          <w:i/>
        </w:rPr>
        <w:t>product</w:t>
      </w:r>
      <w:r w:rsidRPr="00DB39FD">
        <w:t xml:space="preserve"> in the same figure. If the formal SDL+ description is very abstract, it may be possible to refine the description to produce another formal SDL+ description that also allows for more product requirements and constraints. When there are large number of constraints or significant constraints (such as performance or distribution issues), then the SDL+ can be refined iteratively to produce functionally equivalent, but operationally different, systems.</w:t>
      </w:r>
    </w:p>
    <w:p w14:paraId="4B3B6AF2" w14:textId="77777777" w:rsidR="0034104B" w:rsidRPr="00DB39FD" w:rsidRDefault="0034104B" w:rsidP="0034104B">
      <w:pPr>
        <w:pStyle w:val="Fig"/>
        <w:keepNext/>
      </w:pPr>
      <w:r w:rsidRPr="00DB39FD">
        <w:rPr>
          <w:noProof/>
          <w:lang w:val="en-US" w:eastAsia="zh-CN"/>
        </w:rPr>
        <mc:AlternateContent>
          <mc:Choice Requires="wps">
            <w:drawing>
              <wp:inline distT="0" distB="0" distL="0" distR="0" wp14:anchorId="4182A0A7" wp14:editId="30126A66">
                <wp:extent cx="6124575" cy="2489200"/>
                <wp:effectExtent l="0" t="0" r="0" b="0"/>
                <wp:docPr id="5" name="Text Box 5"/>
                <wp:cNvGraphicFramePr/>
                <a:graphic xmlns:a="http://schemas.openxmlformats.org/drawingml/2006/main">
                  <a:graphicData uri="http://schemas.microsoft.com/office/word/2010/wordprocessingShape">
                    <wps:wsp>
                      <wps:cNvSpPr txBox="1"/>
                      <wps:spPr>
                        <a:xfrm>
                          <a:off x="0" y="0"/>
                          <a:ext cx="6124575" cy="248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9605" w:type="dxa"/>
                              <w:tblLayout w:type="fixed"/>
                              <w:tblLook w:val="0000" w:firstRow="0" w:lastRow="0" w:firstColumn="0" w:lastColumn="0" w:noHBand="0" w:noVBand="0"/>
                            </w:tblPr>
                            <w:tblGrid>
                              <w:gridCol w:w="9605"/>
                            </w:tblGrid>
                            <w:tr w:rsidR="003C64BB" w14:paraId="6B85BDAB" w14:textId="77777777" w:rsidTr="00BD7ADD">
                              <w:tc>
                                <w:tcPr>
                                  <w:tcW w:w="9938" w:type="dxa"/>
                                  <w:tcBorders>
                                    <w:top w:val="single" w:sz="6" w:space="0" w:color="auto"/>
                                    <w:left w:val="single" w:sz="6" w:space="0" w:color="auto"/>
                                    <w:right w:val="single" w:sz="6" w:space="0" w:color="auto"/>
                                  </w:tcBorders>
                                </w:tcPr>
                                <w:p w14:paraId="6D3A2AB8" w14:textId="29486D10" w:rsidR="003C64BB" w:rsidRDefault="003C64BB" w:rsidP="00BD7ADD">
                                  <w:pPr>
                                    <w:pStyle w:val="Normalkeepwithnext"/>
                                    <w:keepLines/>
                                    <w:jc w:val="center"/>
                                  </w:pPr>
                                  <w:r>
                                    <w:t xml:space="preserve">A complete </w:t>
                                  </w:r>
                                  <w:r w:rsidRPr="00BD7ADD">
                                    <w:rPr>
                                      <w:b/>
                                    </w:rPr>
                                    <w:t>information view</w:t>
                                  </w:r>
                                  <w:r>
                                    <w:t xml:space="preserve"> and </w:t>
                                  </w:r>
                                  <w:r w:rsidRPr="00BD7ADD">
                                    <w:rPr>
                                      <w:b/>
                                    </w:rPr>
                                    <w:t>computational view</w:t>
                                  </w:r>
                                  <w:r>
                                    <w:t>:</w:t>
                                  </w:r>
                                </w:p>
                              </w:tc>
                            </w:tr>
                            <w:tr w:rsidR="003C64BB" w14:paraId="5A58815A" w14:textId="77777777" w:rsidTr="00BD7ADD">
                              <w:tc>
                                <w:tcPr>
                                  <w:tcW w:w="9938" w:type="dxa"/>
                                  <w:tcBorders>
                                    <w:left w:val="single" w:sz="6" w:space="0" w:color="auto"/>
                                    <w:right w:val="single" w:sz="6" w:space="0" w:color="auto"/>
                                  </w:tcBorders>
                                </w:tcPr>
                                <w:p w14:paraId="04CA2776" w14:textId="77777777" w:rsidR="003C64BB" w:rsidRDefault="003C64BB" w:rsidP="00F969B4">
                                  <w:pPr>
                                    <w:pStyle w:val="enumlev1"/>
                                    <w:keepNext/>
                                    <w:keepLines/>
                                    <w:spacing w:before="0"/>
                                  </w:pPr>
                                  <w:r>
                                    <w:t>-</w:t>
                                  </w:r>
                                  <w:r>
                                    <w:tab/>
                                    <w:t>Formal SDL+ description;</w:t>
                                  </w:r>
                                </w:p>
                              </w:tc>
                            </w:tr>
                            <w:tr w:rsidR="003C64BB" w14:paraId="665B5076" w14:textId="77777777" w:rsidTr="00BD7ADD">
                              <w:tc>
                                <w:tcPr>
                                  <w:tcW w:w="9938" w:type="dxa"/>
                                  <w:tcBorders>
                                    <w:left w:val="single" w:sz="6" w:space="0" w:color="auto"/>
                                    <w:right w:val="single" w:sz="6" w:space="0" w:color="auto"/>
                                  </w:tcBorders>
                                </w:tcPr>
                                <w:p w14:paraId="10674F56" w14:textId="77777777" w:rsidR="003C64BB" w:rsidRDefault="003C64BB" w:rsidP="00F969B4">
                                  <w:pPr>
                                    <w:pStyle w:val="enumlev1"/>
                                    <w:keepNext/>
                                    <w:keepLines/>
                                    <w:spacing w:before="0"/>
                                  </w:pPr>
                                  <w:r>
                                    <w:t>-</w:t>
                                  </w:r>
                                  <w:r>
                                    <w:tab/>
                                    <w:t>collected requirements (usually natural language and/or drawings);</w:t>
                                  </w:r>
                                </w:p>
                              </w:tc>
                            </w:tr>
                            <w:tr w:rsidR="003C64BB" w14:paraId="75F78080" w14:textId="77777777" w:rsidTr="00BD7ADD">
                              <w:tc>
                                <w:tcPr>
                                  <w:tcW w:w="9938" w:type="dxa"/>
                                  <w:tcBorders>
                                    <w:left w:val="single" w:sz="6" w:space="0" w:color="auto"/>
                                    <w:bottom w:val="single" w:sz="6" w:space="0" w:color="auto"/>
                                    <w:right w:val="single" w:sz="6" w:space="0" w:color="auto"/>
                                  </w:tcBorders>
                                </w:tcPr>
                                <w:p w14:paraId="582A9DE0" w14:textId="77777777" w:rsidR="003C64BB" w:rsidRDefault="003C64BB" w:rsidP="00F969B4">
                                  <w:pPr>
                                    <w:pStyle w:val="enumlev1"/>
                                    <w:keepNext/>
                                    <w:keepLines/>
                                    <w:spacing w:before="0"/>
                                  </w:pPr>
                                  <w:r>
                                    <w:t>–</w:t>
                                  </w:r>
                                  <w:r>
                                    <w:tab/>
                                    <w:t>formalized information.</w:t>
                                  </w:r>
                                </w:p>
                              </w:tc>
                            </w:tr>
                          </w:tbl>
                          <w:p w14:paraId="518B559B" w14:textId="71667392" w:rsidR="003C64BB" w:rsidRDefault="0038017B" w:rsidP="0034104B">
                            <w:pPr>
                              <w:pStyle w:val="Figurenospace"/>
                              <w:rPr>
                                <w:ins w:id="446" w:author="Rick Reed" w:date="2014-06-10T13:41:00Z"/>
                              </w:rPr>
                            </w:pPr>
                            <w:ins w:id="447" w:author="Rick Reed" w:date="2014-06-10T13:41:00Z">
                              <w:r>
                                <w:rPr>
                                  <w:noProof/>
                                  <w:lang w:val="en-US" w:eastAsia="zh-CN"/>
                                </w:rPr>
                                <w:drawing>
                                  <wp:inline distT="0" distB="0" distL="0" distR="0" wp14:anchorId="258F2AAD" wp14:editId="7367D515">
                                    <wp:extent cx="1424305" cy="772160"/>
                                    <wp:effectExtent l="0" t="0" r="4445" b="889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0" w:type="auto"/>
                              <w:tblLayout w:type="fixed"/>
                              <w:tblLook w:val="0000" w:firstRow="0" w:lastRow="0" w:firstColumn="0" w:lastColumn="0" w:noHBand="0" w:noVBand="0"/>
                            </w:tblPr>
                            <w:tblGrid>
                              <w:gridCol w:w="9938"/>
                            </w:tblGrid>
                            <w:tr w:rsidR="003C64BB" w14:paraId="1E4736EF" w14:textId="77777777" w:rsidTr="00F969B4">
                              <w:tc>
                                <w:tcPr>
                                  <w:tcW w:w="9938" w:type="dxa"/>
                                  <w:tcBorders>
                                    <w:top w:val="single" w:sz="6" w:space="0" w:color="auto"/>
                                    <w:left w:val="single" w:sz="6" w:space="0" w:color="auto"/>
                                    <w:right w:val="single" w:sz="6" w:space="0" w:color="auto"/>
                                  </w:tcBorders>
                                </w:tcPr>
                                <w:p w14:paraId="5CA0C234" w14:textId="77777777" w:rsidR="003C64BB" w:rsidRDefault="003C64BB" w:rsidP="00F969B4">
                                  <w:pPr>
                                    <w:pStyle w:val="Normalkeepwithnext"/>
                                    <w:keepLines/>
                                    <w:spacing w:before="0"/>
                                    <w:jc w:val="center"/>
                                  </w:pPr>
                                </w:p>
                              </w:tc>
                            </w:tr>
                            <w:tr w:rsidR="003C64BB" w14:paraId="54B85762" w14:textId="77777777" w:rsidTr="00F969B4">
                              <w:tc>
                                <w:tcPr>
                                  <w:tcW w:w="9938" w:type="dxa"/>
                                  <w:tcBorders>
                                    <w:left w:val="single" w:sz="6" w:space="0" w:color="auto"/>
                                    <w:right w:val="single" w:sz="6" w:space="0" w:color="auto"/>
                                  </w:tcBorders>
                                </w:tcPr>
                                <w:p w14:paraId="2D1333D6" w14:textId="77777777" w:rsidR="003C64BB" w:rsidRDefault="003C64BB" w:rsidP="00F969B4">
                                  <w:pPr>
                                    <w:pStyle w:val="Normalkeepwithnext"/>
                                    <w:keepLines/>
                                    <w:spacing w:before="0"/>
                                    <w:jc w:val="center"/>
                                  </w:pPr>
                                  <w:r>
                                    <w:rPr>
                                      <w:b/>
                                    </w:rPr>
                                    <w:t>PRODUCT</w:t>
                                  </w:r>
                                </w:p>
                              </w:tc>
                            </w:tr>
                            <w:tr w:rsidR="003C64BB" w14:paraId="0F915E8E" w14:textId="77777777" w:rsidTr="00F969B4">
                              <w:tc>
                                <w:tcPr>
                                  <w:tcW w:w="9938" w:type="dxa"/>
                                  <w:tcBorders>
                                    <w:left w:val="single" w:sz="6" w:space="0" w:color="auto"/>
                                    <w:bottom w:val="single" w:sz="6" w:space="0" w:color="auto"/>
                                    <w:right w:val="single" w:sz="6" w:space="0" w:color="auto"/>
                                  </w:tcBorders>
                                </w:tcPr>
                                <w:p w14:paraId="3EFD1EBF" w14:textId="77777777" w:rsidR="003C64BB" w:rsidRDefault="003C64BB" w:rsidP="00F969B4">
                                  <w:pPr>
                                    <w:pStyle w:val="Normalkeepwithnext"/>
                                    <w:keepLines/>
                                    <w:spacing w:before="0"/>
                                    <w:jc w:val="center"/>
                                  </w:pPr>
                                  <w:r>
                                    <w:t>including associated documentation.</w:t>
                                  </w:r>
                                </w:p>
                              </w:tc>
                            </w:tr>
                          </w:tbl>
                          <w:p w14:paraId="1655BBB8" w14:textId="77777777" w:rsidR="003C64BB" w:rsidRDefault="003C64BB" w:rsidP="003410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2A0A7" id="Text Box 5" o:spid="_x0000_s1029" type="#_x0000_t202" style="width:482.2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" filled="f" stroked="f">
                <v:textbox>
                  <w:txbxContent>
                    <w:tbl>
                      <w:tblPr>
                        <w:tblW w:w="9605" w:type="dxa"/>
                        <w:tblLayout w:type="fixed"/>
                        <w:tblLook w:val="0000" w:firstRow="0" w:lastRow="0" w:firstColumn="0" w:lastColumn="0" w:noHBand="0" w:noVBand="0"/>
                      </w:tblPr>
                      <w:tblGrid>
                        <w:gridCol w:w="9605"/>
                      </w:tblGrid>
                      <w:tr w:rsidR="003C64BB" w14:paraId="6B85BDAB" w14:textId="77777777" w:rsidTr="00BD7ADD">
                        <w:tc>
                          <w:tcPr>
                            <w:tcW w:w="9938" w:type="dxa"/>
                            <w:tcBorders>
                              <w:top w:val="single" w:sz="6" w:space="0" w:color="auto"/>
                              <w:left w:val="single" w:sz="6" w:space="0" w:color="auto"/>
                              <w:right w:val="single" w:sz="6" w:space="0" w:color="auto"/>
                            </w:tcBorders>
                          </w:tcPr>
                          <w:p w14:paraId="6D3A2AB8" w14:textId="29486D10" w:rsidR="003C64BB" w:rsidRDefault="003C64BB" w:rsidP="00BD7ADD">
                            <w:pPr>
                              <w:pStyle w:val="Normalkeepwithnext"/>
                              <w:keepLines/>
                              <w:jc w:val="center"/>
                            </w:pPr>
                            <w:r>
                              <w:t xml:space="preserve">A complete </w:t>
                            </w:r>
                            <w:r w:rsidRPr="00BD7ADD">
                              <w:rPr>
                                <w:b/>
                              </w:rPr>
                              <w:t>information view</w:t>
                            </w:r>
                            <w:r>
                              <w:t xml:space="preserve"> and </w:t>
                            </w:r>
                            <w:r w:rsidRPr="00BD7ADD">
                              <w:rPr>
                                <w:b/>
                              </w:rPr>
                              <w:t>computational view</w:t>
                            </w:r>
                            <w:r>
                              <w:t>:</w:t>
                            </w:r>
                          </w:p>
                        </w:tc>
                      </w:tr>
                      <w:tr w:rsidR="003C64BB" w14:paraId="5A58815A" w14:textId="77777777" w:rsidTr="00BD7ADD">
                        <w:tc>
                          <w:tcPr>
                            <w:tcW w:w="9938" w:type="dxa"/>
                            <w:tcBorders>
                              <w:left w:val="single" w:sz="6" w:space="0" w:color="auto"/>
                              <w:right w:val="single" w:sz="6" w:space="0" w:color="auto"/>
                            </w:tcBorders>
                          </w:tcPr>
                          <w:p w14:paraId="04CA2776" w14:textId="77777777" w:rsidR="003C64BB" w:rsidRDefault="003C64BB" w:rsidP="00F969B4">
                            <w:pPr>
                              <w:pStyle w:val="enumlev1"/>
                              <w:keepNext/>
                              <w:keepLines/>
                              <w:spacing w:before="0"/>
                            </w:pPr>
                            <w:r>
                              <w:t>-</w:t>
                            </w:r>
                            <w:r>
                              <w:tab/>
                              <w:t>Formal SDL+ description;</w:t>
                            </w:r>
                          </w:p>
                        </w:tc>
                      </w:tr>
                      <w:tr w:rsidR="003C64BB" w14:paraId="665B5076" w14:textId="77777777" w:rsidTr="00BD7ADD">
                        <w:tc>
                          <w:tcPr>
                            <w:tcW w:w="9938" w:type="dxa"/>
                            <w:tcBorders>
                              <w:left w:val="single" w:sz="6" w:space="0" w:color="auto"/>
                              <w:right w:val="single" w:sz="6" w:space="0" w:color="auto"/>
                            </w:tcBorders>
                          </w:tcPr>
                          <w:p w14:paraId="10674F56" w14:textId="77777777" w:rsidR="003C64BB" w:rsidRDefault="003C64BB" w:rsidP="00F969B4">
                            <w:pPr>
                              <w:pStyle w:val="enumlev1"/>
                              <w:keepNext/>
                              <w:keepLines/>
                              <w:spacing w:before="0"/>
                            </w:pPr>
                            <w:r>
                              <w:t>-</w:t>
                            </w:r>
                            <w:r>
                              <w:tab/>
                              <w:t>collected requirements (usually natural language and/or drawings);</w:t>
                            </w:r>
                          </w:p>
                        </w:tc>
                      </w:tr>
                      <w:tr w:rsidR="003C64BB" w14:paraId="75F78080" w14:textId="77777777" w:rsidTr="00BD7ADD">
                        <w:tc>
                          <w:tcPr>
                            <w:tcW w:w="9938" w:type="dxa"/>
                            <w:tcBorders>
                              <w:left w:val="single" w:sz="6" w:space="0" w:color="auto"/>
                              <w:bottom w:val="single" w:sz="6" w:space="0" w:color="auto"/>
                              <w:right w:val="single" w:sz="6" w:space="0" w:color="auto"/>
                            </w:tcBorders>
                          </w:tcPr>
                          <w:p w14:paraId="582A9DE0" w14:textId="77777777" w:rsidR="003C64BB" w:rsidRDefault="003C64BB" w:rsidP="00F969B4">
                            <w:pPr>
                              <w:pStyle w:val="enumlev1"/>
                              <w:keepNext/>
                              <w:keepLines/>
                              <w:spacing w:before="0"/>
                            </w:pPr>
                            <w:r>
                              <w:t>–</w:t>
                            </w:r>
                            <w:r>
                              <w:tab/>
                              <w:t>formalized information.</w:t>
                            </w:r>
                          </w:p>
                        </w:tc>
                      </w:tr>
                    </w:tbl>
                    <w:p w14:paraId="518B559B" w14:textId="71667392" w:rsidR="003C64BB" w:rsidRDefault="0038017B" w:rsidP="0034104B">
                      <w:pPr>
                        <w:pStyle w:val="Figurenospace"/>
                        <w:rPr>
                          <w:ins w:id="448" w:author="Rick Reed" w:date="2014-06-10T13:41:00Z"/>
                        </w:rPr>
                      </w:pPr>
                      <w:ins w:id="449" w:author="Rick Reed" w:date="2014-06-10T13:41:00Z">
                        <w:r>
                          <w:rPr>
                            <w:noProof/>
                            <w:lang w:val="en-US" w:eastAsia="zh-CN"/>
                          </w:rPr>
                          <w:drawing>
                            <wp:inline distT="0" distB="0" distL="0" distR="0" wp14:anchorId="258F2AAD" wp14:editId="7367D515">
                              <wp:extent cx="1424305" cy="772160"/>
                              <wp:effectExtent l="0" t="0" r="4445" b="889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305" cy="772160"/>
                                      </a:xfrm>
                                      <a:prstGeom prst="rect">
                                        <a:avLst/>
                                      </a:prstGeom>
                                      <a:noFill/>
                                      <a:ln>
                                        <a:noFill/>
                                      </a:ln>
                                    </pic:spPr>
                                  </pic:pic>
                                </a:graphicData>
                              </a:graphic>
                            </wp:inline>
                          </w:drawing>
                        </w:r>
                      </w:ins>
                    </w:p>
                    <w:tbl>
                      <w:tblPr>
                        <w:tblW w:w="0" w:type="auto"/>
                        <w:tblLayout w:type="fixed"/>
                        <w:tblLook w:val="0000" w:firstRow="0" w:lastRow="0" w:firstColumn="0" w:lastColumn="0" w:noHBand="0" w:noVBand="0"/>
                      </w:tblPr>
                      <w:tblGrid>
                        <w:gridCol w:w="9938"/>
                      </w:tblGrid>
                      <w:tr w:rsidR="003C64BB" w14:paraId="1E4736EF" w14:textId="77777777" w:rsidTr="00F969B4">
                        <w:tc>
                          <w:tcPr>
                            <w:tcW w:w="9938" w:type="dxa"/>
                            <w:tcBorders>
                              <w:top w:val="single" w:sz="6" w:space="0" w:color="auto"/>
                              <w:left w:val="single" w:sz="6" w:space="0" w:color="auto"/>
                              <w:right w:val="single" w:sz="6" w:space="0" w:color="auto"/>
                            </w:tcBorders>
                          </w:tcPr>
                          <w:p w14:paraId="5CA0C234" w14:textId="77777777" w:rsidR="003C64BB" w:rsidRDefault="003C64BB" w:rsidP="00F969B4">
                            <w:pPr>
                              <w:pStyle w:val="Normalkeepwithnext"/>
                              <w:keepLines/>
                              <w:spacing w:before="0"/>
                              <w:jc w:val="center"/>
                            </w:pPr>
                          </w:p>
                        </w:tc>
                      </w:tr>
                      <w:tr w:rsidR="003C64BB" w14:paraId="54B85762" w14:textId="77777777" w:rsidTr="00F969B4">
                        <w:tc>
                          <w:tcPr>
                            <w:tcW w:w="9938" w:type="dxa"/>
                            <w:tcBorders>
                              <w:left w:val="single" w:sz="6" w:space="0" w:color="auto"/>
                              <w:right w:val="single" w:sz="6" w:space="0" w:color="auto"/>
                            </w:tcBorders>
                          </w:tcPr>
                          <w:p w14:paraId="2D1333D6" w14:textId="77777777" w:rsidR="003C64BB" w:rsidRDefault="003C64BB" w:rsidP="00F969B4">
                            <w:pPr>
                              <w:pStyle w:val="Normalkeepwithnext"/>
                              <w:keepLines/>
                              <w:spacing w:before="0"/>
                              <w:jc w:val="center"/>
                            </w:pPr>
                            <w:r>
                              <w:rPr>
                                <w:b/>
                              </w:rPr>
                              <w:t>PRODUCT</w:t>
                            </w:r>
                          </w:p>
                        </w:tc>
                      </w:tr>
                      <w:tr w:rsidR="003C64BB" w14:paraId="0F915E8E" w14:textId="77777777" w:rsidTr="00F969B4">
                        <w:tc>
                          <w:tcPr>
                            <w:tcW w:w="9938" w:type="dxa"/>
                            <w:tcBorders>
                              <w:left w:val="single" w:sz="6" w:space="0" w:color="auto"/>
                              <w:bottom w:val="single" w:sz="6" w:space="0" w:color="auto"/>
                              <w:right w:val="single" w:sz="6" w:space="0" w:color="auto"/>
                            </w:tcBorders>
                          </w:tcPr>
                          <w:p w14:paraId="3EFD1EBF" w14:textId="77777777" w:rsidR="003C64BB" w:rsidRDefault="003C64BB" w:rsidP="00F969B4">
                            <w:pPr>
                              <w:pStyle w:val="Normalkeepwithnext"/>
                              <w:keepLines/>
                              <w:spacing w:before="0"/>
                              <w:jc w:val="center"/>
                            </w:pPr>
                            <w:r>
                              <w:t>including associated documentation.</w:t>
                            </w:r>
                          </w:p>
                        </w:tc>
                      </w:tr>
                    </w:tbl>
                    <w:p w14:paraId="1655BBB8" w14:textId="77777777" w:rsidR="003C64BB" w:rsidRDefault="003C64BB" w:rsidP="0034104B"/>
                  </w:txbxContent>
                </v:textbox>
                <w10:anchorlock/>
              </v:shape>
            </w:pict>
          </mc:Fallback>
        </mc:AlternateContent>
      </w:r>
    </w:p>
    <w:p w14:paraId="164B68B6" w14:textId="63CFCD53" w:rsidR="00264FE8" w:rsidRPr="00DB39FD" w:rsidRDefault="00264FE8">
      <w:pPr>
        <w:pStyle w:val="Fig0"/>
      </w:pPr>
      <w:r w:rsidRPr="00DB39FD">
        <w:t xml:space="preserve">FIGURE </w:t>
      </w:r>
      <w:r w:rsidR="0034104B" w:rsidRPr="00DB39FD">
        <w:t>8</w:t>
      </w:r>
      <w:r w:rsidRPr="00DB39FD">
        <w:t>-1/</w:t>
      </w:r>
      <w:r w:rsidR="00BE304D" w:rsidRPr="00DB39FD">
        <w:t xml:space="preserve">Suppl. 1 to Z.100 Series </w:t>
      </w:r>
      <w:r w:rsidR="0034104B" w:rsidRPr="00DB39FD">
        <w:t>– Input and output of Implementation</w:t>
      </w:r>
    </w:p>
    <w:p w14:paraId="65FCC76F" w14:textId="474BF4C7" w:rsidR="00264FE8" w:rsidRPr="00DB39FD" w:rsidRDefault="00264FE8">
      <w:r w:rsidRPr="00DB39FD">
        <w:t xml:space="preserve">There will be some </w:t>
      </w:r>
      <w:r w:rsidR="00F969B4" w:rsidRPr="00DB39FD">
        <w:t>constraining issues</w:t>
      </w:r>
      <w:r w:rsidRPr="00DB39FD">
        <w:t xml:space="preserve"> (such as interfacing with the underlying system) that are either inexpressible in SDL+ or can be more efficiently expressed in another language (for example C++, or operating system calls, or assembly language). It may </w:t>
      </w:r>
      <w:r w:rsidR="00F969B4" w:rsidRPr="00DB39FD">
        <w:t>also</w:t>
      </w:r>
      <w:r w:rsidRPr="00DB39FD">
        <w:t xml:space="preserve"> be the case that some of the SDL</w:t>
      </w:r>
      <w:r w:rsidR="00F969B4" w:rsidRPr="00DB39FD">
        <w:noBreakHyphen/>
        <w:t>2010</w:t>
      </w:r>
      <w:r w:rsidRPr="00DB39FD">
        <w:t xml:space="preserve"> is not implemented </w:t>
      </w:r>
      <w:r w:rsidR="00F969B4" w:rsidRPr="00DB39FD">
        <w:t xml:space="preserve">in </w:t>
      </w:r>
      <w:r w:rsidRPr="00DB39FD">
        <w:t>software (in the conventional sense of the word). These situations do not mean that the SDL+ design has to be completely rewritten into another language, because there are tools available that translate SDL</w:t>
      </w:r>
      <w:ins w:id="450" w:author="Rick Reed" w:date="2014-09-10T17:56:00Z">
        <w:r w:rsidR="00D916EF">
          <w:noBreakHyphen/>
        </w:r>
      </w:ins>
      <w:del w:id="451" w:author="Rick Reed" w:date="2014-09-10T17:56:00Z">
        <w:r w:rsidR="00F969B4" w:rsidRPr="00DB39FD" w:rsidDel="00D916EF">
          <w:delText>-</w:delText>
        </w:r>
      </w:del>
      <w:r w:rsidR="00F969B4" w:rsidRPr="00DB39FD">
        <w:t>2010</w:t>
      </w:r>
      <w:r w:rsidRPr="00DB39FD">
        <w:t xml:space="preserve"> into </w:t>
      </w:r>
      <w:r w:rsidR="0017755A" w:rsidRPr="00DB39FD">
        <w:t>other</w:t>
      </w:r>
      <w:r w:rsidRPr="00DB39FD">
        <w:t xml:space="preserve"> languages</w:t>
      </w:r>
      <w:r w:rsidR="0017755A" w:rsidRPr="00DB39FD">
        <w:t xml:space="preserve"> (typically C++ or Java, but als</w:t>
      </w:r>
      <w:ins w:id="452" w:author="Rick Reed" w:date="2014-09-10T17:56:00Z">
        <w:r w:rsidR="00D916EF">
          <w:t>o</w:t>
        </w:r>
      </w:ins>
      <w:r w:rsidR="0017755A" w:rsidRPr="00DB39FD">
        <w:t xml:space="preserve"> hardware languages)</w:t>
      </w:r>
      <w:r w:rsidRPr="00DB39FD">
        <w:t xml:space="preserve"> whilst maintaining the SDL</w:t>
      </w:r>
      <w:ins w:id="453" w:author="Rick Reed" w:date="2014-09-10T17:56:00Z">
        <w:r w:rsidR="00D916EF">
          <w:noBreakHyphen/>
        </w:r>
      </w:ins>
      <w:del w:id="454" w:author="Rick Reed" w:date="2014-09-10T17:56:00Z">
        <w:r w:rsidR="00F969B4" w:rsidRPr="00DB39FD" w:rsidDel="00D916EF">
          <w:delText>-</w:delText>
        </w:r>
      </w:del>
      <w:r w:rsidR="00F969B4" w:rsidRPr="00DB39FD">
        <w:t>2010</w:t>
      </w:r>
      <w:r w:rsidRPr="00DB39FD">
        <w:t xml:space="preserve"> as the system description. These tools allow linking to parts written in other ways. </w:t>
      </w:r>
    </w:p>
    <w:p w14:paraId="2D7BEBCE" w14:textId="77777777" w:rsidR="00264FE8" w:rsidRPr="00DB39FD" w:rsidRDefault="00264FE8">
      <w:r w:rsidRPr="00DB39FD">
        <w:t>Implementation is more application and organization dependent than other activities and varies widely. Only a broad outline is given here. The main steps to consider are:</w:t>
      </w:r>
    </w:p>
    <w:p w14:paraId="061208B1" w14:textId="77777777" w:rsidR="00264FE8" w:rsidRPr="00DB39FD" w:rsidRDefault="00264FE8">
      <w:pPr>
        <w:pStyle w:val="enumlev1"/>
      </w:pPr>
      <w:r w:rsidRPr="00DB39FD">
        <w:t>1)</w:t>
      </w:r>
      <w:r w:rsidRPr="00DB39FD">
        <w:tab/>
        <w:t>Perform the trade-off between hardware and software (the overall architecture).</w:t>
      </w:r>
    </w:p>
    <w:p w14:paraId="7CE43362" w14:textId="77777777" w:rsidR="00264FE8" w:rsidRPr="00DB39FD" w:rsidRDefault="00264FE8">
      <w:pPr>
        <w:pStyle w:val="enumlev1"/>
      </w:pPr>
      <w:r w:rsidRPr="00DB39FD">
        <w:t>2)</w:t>
      </w:r>
      <w:r w:rsidRPr="00DB39FD">
        <w:tab/>
        <w:t>Determine the hardware architecture to support the software (the hardware architecture).</w:t>
      </w:r>
    </w:p>
    <w:p w14:paraId="59942292" w14:textId="77777777" w:rsidR="00264FE8" w:rsidRPr="00DB39FD" w:rsidRDefault="00264FE8">
      <w:pPr>
        <w:pStyle w:val="enumlev1"/>
      </w:pPr>
      <w:r w:rsidRPr="00DB39FD">
        <w:t>3)</w:t>
      </w:r>
      <w:r w:rsidRPr="00DB39FD">
        <w:tab/>
        <w:t>Finalize the software architecture.</w:t>
      </w:r>
    </w:p>
    <w:p w14:paraId="22FF3181" w14:textId="77777777" w:rsidR="00264FE8" w:rsidRPr="00DB39FD" w:rsidRDefault="00264FE8">
      <w:pPr>
        <w:pStyle w:val="enumlev1"/>
      </w:pPr>
      <w:r w:rsidRPr="00DB39FD">
        <w:t>4)</w:t>
      </w:r>
      <w:r w:rsidRPr="00DB39FD">
        <w:tab/>
        <w:t>Restructure and refine the SDL+ description adding descriptions as necessary to define the product.</w:t>
      </w:r>
    </w:p>
    <w:p w14:paraId="331ADC02" w14:textId="77777777" w:rsidR="00264FE8" w:rsidRPr="00DB39FD" w:rsidRDefault="00264FE8">
      <w:r w:rsidRPr="00DB39FD">
        <w:t>The SDL+ description can be taken as a starting point together with miscellaneous aspects in the classified information.</w:t>
      </w:r>
    </w:p>
    <w:p w14:paraId="287710C5" w14:textId="77777777" w:rsidR="00264FE8" w:rsidRPr="00DB39FD" w:rsidRDefault="00264FE8">
      <w:r w:rsidRPr="00DB39FD">
        <w:t>Key factors in the overall architecture are: requirements for physical distribution and the implied communication bandwidths between distributed items; performance requirements including overload situations, time critical responses and average throughput; reliability and redundancy requirements. There may be some choice of what to put where and what is implemented in hardware. Sometimes the system is required to be all in software. The economics of hardware (usually more expensive but faster) versus software will have to be considered. Utilizing existing hardware or software designs or equipment may be a factor.</w:t>
      </w:r>
    </w:p>
    <w:p w14:paraId="7ACB1973" w14:textId="77777777" w:rsidR="00264FE8" w:rsidRPr="00DB39FD" w:rsidRDefault="00264FE8">
      <w:r w:rsidRPr="00DB39FD">
        <w:t>The hardware architecture needs to be defined in terms of the number of processors and other hardware units, the number of connections and the hardware to support transmission, the performance characteristics of the hardware items such as the processing power and delays on physical connections. If the hardware system is defined in the requirement, it will be important to determine if this system is actually capable of supporting the software and meeting the performance constraints.</w:t>
      </w:r>
    </w:p>
    <w:p w14:paraId="5C9C4058" w14:textId="1F5AEE86" w:rsidR="00264FE8" w:rsidRPr="00DB39FD" w:rsidRDefault="00264FE8">
      <w:r w:rsidRPr="00DB39FD">
        <w:t>The software architecture is an elaboration of an SDL+ description. The elaboration may require some restructuring of an SDL</w:t>
      </w:r>
      <w:ins w:id="455" w:author="Rick Reed" w:date="2014-09-10T17:56:00Z">
        <w:r w:rsidR="00D916EF">
          <w:noBreakHyphen/>
        </w:r>
      </w:ins>
      <w:del w:id="456" w:author="Rick Reed" w:date="2014-09-10T17:56:00Z">
        <w:r w:rsidR="00950AFC" w:rsidRPr="00DB39FD" w:rsidDel="00D916EF">
          <w:delText>-</w:delText>
        </w:r>
      </w:del>
      <w:r w:rsidR="00950AFC" w:rsidRPr="00DB39FD">
        <w:t>2010</w:t>
      </w:r>
      <w:r w:rsidRPr="00DB39FD">
        <w:t xml:space="preserve"> description to match the distribution of the SDL</w:t>
      </w:r>
      <w:ins w:id="457" w:author="Rick Reed" w:date="2014-09-10T17:57:00Z">
        <w:r w:rsidR="00D916EF">
          <w:noBreakHyphen/>
        </w:r>
      </w:ins>
      <w:del w:id="458" w:author="Rick Reed" w:date="2014-09-10T17:57:00Z">
        <w:r w:rsidR="00950AFC" w:rsidRPr="00DB39FD" w:rsidDel="00D916EF">
          <w:delText>-</w:delText>
        </w:r>
      </w:del>
      <w:r w:rsidR="00950AFC" w:rsidRPr="00DB39FD">
        <w:t>2010</w:t>
      </w:r>
      <w:r w:rsidRPr="00DB39FD">
        <w:t xml:space="preserve"> across physical units. This may require turning some </w:t>
      </w:r>
      <w:r w:rsidR="0017755A" w:rsidRPr="00DB39FD">
        <w:t>agents (</w:t>
      </w:r>
      <w:r w:rsidRPr="00DB39FD">
        <w:t>blocks</w:t>
      </w:r>
      <w:r w:rsidR="0017755A" w:rsidRPr="00DB39FD">
        <w:t>/processes)</w:t>
      </w:r>
      <w:r w:rsidRPr="00DB39FD">
        <w:t xml:space="preserve"> in the SDL system into cooperating SDL</w:t>
      </w:r>
      <w:ins w:id="459" w:author="Rick Reed" w:date="2014-09-10T17:56:00Z">
        <w:r w:rsidR="00D916EF">
          <w:noBreakHyphen/>
        </w:r>
      </w:ins>
      <w:del w:id="460" w:author="Rick Reed" w:date="2014-09-10T17:56:00Z">
        <w:r w:rsidR="00950AFC" w:rsidRPr="00DB39FD" w:rsidDel="00D916EF">
          <w:delText>-</w:delText>
        </w:r>
      </w:del>
      <w:r w:rsidR="00950AFC" w:rsidRPr="00DB39FD">
        <w:t>2010</w:t>
      </w:r>
      <w:r w:rsidRPr="00DB39FD">
        <w:t xml:space="preserve"> systems. A run-time system to support the SDL will be needed, and there needs to be a mechanism (possibly part of the run-time system) that converts external events into SDL signals.</w:t>
      </w:r>
    </w:p>
    <w:p w14:paraId="715D5BA3" w14:textId="08EFB461" w:rsidR="00264FE8" w:rsidRPr="00DB39FD" w:rsidRDefault="00264FE8">
      <w:r w:rsidRPr="00DB39FD">
        <w:t xml:space="preserve">More detailed guidelines can be found in </w:t>
      </w:r>
      <w:r w:rsidR="003D7FC0" w:rsidRPr="00DB39FD">
        <w:t>[</w:t>
      </w:r>
      <w:r w:rsidR="003D7FC0" w:rsidRPr="00DB39FD">
        <w:rPr>
          <w:noProof/>
        </w:rPr>
        <w:t>b</w:t>
      </w:r>
      <w:ins w:id="461" w:author="Rick Reed" w:date="2014-09-10T17:58:00Z">
        <w:r w:rsidR="00D916EF">
          <w:rPr>
            <w:noProof/>
          </w:rPr>
          <w:noBreakHyphen/>
        </w:r>
      </w:ins>
      <w:del w:id="462" w:author="Rick Reed" w:date="2014-09-10T17:58:00Z">
        <w:r w:rsidR="003D7FC0" w:rsidRPr="00DB39FD" w:rsidDel="00D916EF">
          <w:rPr>
            <w:noProof/>
          </w:rPr>
          <w:delText>-</w:delText>
        </w:r>
      </w:del>
      <w:r w:rsidR="003D7FC0" w:rsidRPr="00DB39FD">
        <w:rPr>
          <w:noProof/>
        </w:rPr>
        <w:t>Bræk</w:t>
      </w:r>
      <w:r w:rsidR="003D7FC0" w:rsidRPr="00DB39FD">
        <w:t>]</w:t>
      </w:r>
      <w:ins w:id="463" w:author="Rick Reed" w:date="2014-09-10T17:59:00Z">
        <w:r w:rsidR="00D916EF">
          <w:t>,</w:t>
        </w:r>
      </w:ins>
      <w:r w:rsidR="003D7FC0" w:rsidRPr="00DB39FD">
        <w:t xml:space="preserve"> </w:t>
      </w:r>
      <w:del w:id="464" w:author="Rick Reed" w:date="2014-09-10T17:59:00Z">
        <w:r w:rsidR="003D7FC0" w:rsidRPr="00DB39FD" w:rsidDel="00D916EF">
          <w:delText xml:space="preserve">and </w:delText>
        </w:r>
      </w:del>
      <w:r w:rsidR="003D7FC0" w:rsidRPr="00DB39FD">
        <w:t>[</w:t>
      </w:r>
      <w:r w:rsidR="003D7FC0" w:rsidRPr="00DB39FD">
        <w:rPr>
          <w:noProof/>
        </w:rPr>
        <w:t>b</w:t>
      </w:r>
      <w:ins w:id="465" w:author="Rick Reed" w:date="2014-09-10T17:58:00Z">
        <w:r w:rsidR="00D916EF">
          <w:rPr>
            <w:noProof/>
          </w:rPr>
          <w:noBreakHyphen/>
        </w:r>
      </w:ins>
      <w:del w:id="466" w:author="Rick Reed" w:date="2014-09-10T17:58:00Z">
        <w:r w:rsidR="003D7FC0" w:rsidRPr="00DB39FD" w:rsidDel="00D916EF">
          <w:rPr>
            <w:noProof/>
          </w:rPr>
          <w:delText>-</w:delText>
        </w:r>
      </w:del>
      <w:r w:rsidR="003D7FC0" w:rsidRPr="00DB39FD">
        <w:rPr>
          <w:noProof/>
        </w:rPr>
        <w:t>Mitschele-Thiel</w:t>
      </w:r>
      <w:r w:rsidR="003D7FC0" w:rsidRPr="00DB39FD">
        <w:t>]</w:t>
      </w:r>
      <w:ins w:id="467" w:author="Rick Reed" w:date="2014-09-10T17:58:00Z">
        <w:r w:rsidR="00D916EF">
          <w:t xml:space="preserve"> and [b</w:t>
        </w:r>
        <w:r w:rsidR="00D916EF">
          <w:noBreakHyphen/>
          <w:t>T</w:t>
        </w:r>
      </w:ins>
      <w:ins w:id="468" w:author="Rick Reed" w:date="2014-09-10T18:57:00Z">
        <w:r w:rsidR="00CB7B88">
          <w:t>IM</w:t>
        </w:r>
      </w:ins>
      <w:ins w:id="469" w:author="Rick Reed" w:date="2014-09-10T17:58:00Z">
        <w:r w:rsidR="00D916EF">
          <w:t>e]</w:t>
        </w:r>
      </w:ins>
      <w:r w:rsidRPr="00DB39FD">
        <w:t>.</w:t>
      </w:r>
    </w:p>
    <w:p w14:paraId="25917D18" w14:textId="422D9771" w:rsidR="00264FE8" w:rsidRPr="00DB39FD" w:rsidRDefault="00264FE8">
      <w:pPr>
        <w:pStyle w:val="Heading1"/>
      </w:pPr>
      <w:bookmarkStart w:id="470" w:name="Validation"/>
      <w:bookmarkStart w:id="471" w:name="_Ref334776668"/>
      <w:bookmarkStart w:id="472" w:name="_Toc334816515"/>
      <w:bookmarkStart w:id="473" w:name="_Toc335381677"/>
      <w:bookmarkStart w:id="474" w:name="_Toc396046053"/>
      <w:bookmarkStart w:id="475" w:name="_Toc413655580"/>
      <w:bookmarkEnd w:id="470"/>
      <w:r w:rsidRPr="00DB39FD">
        <w:t>9</w:t>
      </w:r>
      <w:r w:rsidRPr="00DB39FD">
        <w:tab/>
        <w:t>Validation</w:t>
      </w:r>
      <w:bookmarkEnd w:id="445"/>
      <w:bookmarkEnd w:id="471"/>
      <w:bookmarkEnd w:id="472"/>
      <w:bookmarkEnd w:id="473"/>
      <w:bookmarkEnd w:id="474"/>
      <w:bookmarkEnd w:id="475"/>
    </w:p>
    <w:p w14:paraId="5978C561" w14:textId="77777777" w:rsidR="00264FE8" w:rsidRPr="00DB39FD" w:rsidRDefault="00264FE8" w:rsidP="000B42A1">
      <w:pPr>
        <w:keepNext/>
      </w:pPr>
      <w:r w:rsidRPr="00DB39FD">
        <w:t xml:space="preserve">Validation has two aspects: </w:t>
      </w:r>
    </w:p>
    <w:p w14:paraId="0938F4E8" w14:textId="77777777" w:rsidR="00264FE8" w:rsidRPr="00DB39FD" w:rsidRDefault="00264FE8" w:rsidP="000B42A1">
      <w:pPr>
        <w:pStyle w:val="enumlev1"/>
        <w:keepNext/>
      </w:pPr>
      <w:r w:rsidRPr="00DB39FD">
        <w:t>–</w:t>
      </w:r>
      <w:r w:rsidRPr="00DB39FD">
        <w:tab/>
        <w:t>checking that the syntax and semantics of a specification are correct;</w:t>
      </w:r>
    </w:p>
    <w:p w14:paraId="69181383" w14:textId="77777777" w:rsidR="00264FE8" w:rsidRPr="00DB39FD" w:rsidRDefault="00264FE8">
      <w:pPr>
        <w:pStyle w:val="enumlev1"/>
      </w:pPr>
      <w:r w:rsidRPr="00DB39FD">
        <w:t>–</w:t>
      </w:r>
      <w:r w:rsidRPr="00DB39FD">
        <w:tab/>
        <w:t xml:space="preserve">checking that the known requirements are expressed by the specification. </w:t>
      </w:r>
    </w:p>
    <w:p w14:paraId="5BB1815F" w14:textId="77777777" w:rsidR="00264FE8" w:rsidRPr="00DB39FD" w:rsidRDefault="00264FE8">
      <w:r w:rsidRPr="00DB39FD">
        <w:t>Although Validation is frequently accomplished through expert review, one of the principal reasons for expressing a specification in SDL+ is to enable computer-assisted validation. The first aspect of Validation is well suited to automation. Conformance to the rules of SDL+ ensures that a specification is self-consistent and contains no unintended ambiguity, and SDL+ tools automate the checking of syntax and static semantics. To check the dynamic semantics usually requires the SDL+ model to be executed, and some test cases will be needed to exercise the model. The dynamic semantics may also be validated by such techniques as state space exploration.</w:t>
      </w:r>
    </w:p>
    <w:p w14:paraId="43BD1239" w14:textId="77777777" w:rsidR="00264FE8" w:rsidRPr="00DB39FD" w:rsidRDefault="00264FE8">
      <w:r w:rsidRPr="00DB39FD">
        <w:t>The second aspect of Validation has been more difficult to automate. Formal proof that a specification meets requirements has so far been automated only for simple protocols. It is nevertheless possible to improve confidence that the specification meets requirements with automated techniques, including simulation and the application of tests.</w:t>
      </w:r>
    </w:p>
    <w:p w14:paraId="4770E016" w14:textId="77777777" w:rsidR="00264FE8" w:rsidRPr="00DB39FD" w:rsidRDefault="00264FE8">
      <w:r w:rsidRPr="00DB39FD">
        <w:t xml:space="preserve">Defining a system with SDL+ resembles to a large degree writing software in a programming language. Like software programs, the formal SDL+ description needs to be </w:t>
      </w:r>
      <w:r w:rsidRPr="00DB39FD">
        <w:rPr>
          <w:i/>
        </w:rPr>
        <w:t>tested</w:t>
      </w:r>
      <w:r w:rsidRPr="00DB39FD">
        <w:t>, because there is a high probability it will initially contain engineering errors and does not provide the known requirements. Such errors arise despite the application of checks during the creation of the SDL+, because the engineering itself cannot be fully automated and humans make mistakes. Applying the tests as part of Validation resembles testing of a concurrent program. Unlike a concurrent program, which is supposed to run on a real machine in a real environment, the SDL+ system runs on an abstract machine with basically unlimited resources, otherwise testing SDL+ is similar to testing software. Such testing contributes to both the aspects of Validation described above.</w:t>
      </w:r>
    </w:p>
    <w:p w14:paraId="50517B7E" w14:textId="77777777" w:rsidR="00264FE8" w:rsidRPr="00DB39FD" w:rsidRDefault="00264FE8">
      <w:r w:rsidRPr="00DB39FD">
        <w:t xml:space="preserve">To make the SDL+ executable on a practical machine so that the tests can be applied may require the SDL+ model (and the tests) to be modified. The modified model is a validation model. Similarly, a non-execution technique (such as state space exploration) to validate SDL+ by automated examination may also require a modified validation model to be derived from the SDL+. Validation by testing or by the application of other tools to validation models is called </w:t>
      </w:r>
      <w:r w:rsidRPr="00DB39FD">
        <w:rPr>
          <w:i/>
        </w:rPr>
        <w:t>formal validation</w:t>
      </w:r>
      <w:r w:rsidRPr="00DB39FD">
        <w:t>.</w:t>
      </w:r>
    </w:p>
    <w:p w14:paraId="60FB5FE5" w14:textId="6A1791D4" w:rsidR="00264FE8" w:rsidRPr="00DB39FD" w:rsidRDefault="00264FE8">
      <w:r w:rsidRPr="00DB39FD">
        <w:t xml:space="preserve">The various activities can produce many definitions, one refining the other or describing the system from a different viewpoint. The definitions may be using different specification techniques such as natural language, MSC, ASN.1, </w:t>
      </w:r>
      <w:r w:rsidR="000B42A1" w:rsidRPr="00DB39FD">
        <w:t xml:space="preserve">and </w:t>
      </w:r>
      <w:r w:rsidRPr="00DB39FD">
        <w:t>TTCN. The validation process makes sure that the specifications are in line with each other. It is important to note here that the SDL+ usually does not exist in isolation but in a context, and therefore has to be validated within this context.</w:t>
      </w:r>
    </w:p>
    <w:p w14:paraId="269ACD34" w14:textId="77777777" w:rsidR="00264FE8" w:rsidRPr="00DB39FD" w:rsidRDefault="00264FE8">
      <w:r w:rsidRPr="00DB39FD">
        <w:t>Not only can a number of different notations be used, a system definition may also make reference to other specifications, such as standards, without explicitly incorporating them. In these cases, one or more formal validation models have to be developed before correctness can be checked by formal means. If a specification contains options, a particular set of them have to be chosen in order to make the model executable. Figure 9-1 shows the general validation scheme; circles represent activities and rectangles represent documents.</w:t>
      </w:r>
    </w:p>
    <w:p w14:paraId="1BBF04C8" w14:textId="77777777" w:rsidR="00264FE8" w:rsidRPr="00DB39FD" w:rsidRDefault="00264FE8">
      <w:r w:rsidRPr="00DB39FD">
        <w:t>Formal validation uncovers errors that developers trace to either the validation model or the specification. After this diagnosis is made, the validation model is revised, the specification is also revised if necessary, and the validation model is re-executed.</w:t>
      </w:r>
    </w:p>
    <w:p w14:paraId="0A272BAD" w14:textId="22C5BD70" w:rsidR="00264FE8" w:rsidRPr="00DB39FD" w:rsidRDefault="000B42A1">
      <w:r w:rsidRPr="00DB39FD">
        <w:t xml:space="preserve">The methodology in this </w:t>
      </w:r>
      <w:r w:rsidR="00264FE8" w:rsidRPr="00DB39FD">
        <w:t xml:space="preserve">clause covers only the derivation and execution of the validation model, which is only part of the Validation shown in Figure 4-3. Some of the checks needed for Validation are covered by Analysis, Draft Design and Formalization. Other checks that are not covered by this Supplement can be derived from the application of quality assurance techniques for software (see </w:t>
      </w:r>
      <w:r w:rsidR="002644D6" w:rsidRPr="00DB39FD">
        <w:t>[b</w:t>
      </w:r>
      <w:r w:rsidR="002644D6" w:rsidRPr="00DB39FD">
        <w:noBreakHyphen/>
        <w:t>ISO 90003]</w:t>
      </w:r>
      <w:r w:rsidR="00264FE8" w:rsidRPr="00DB39FD">
        <w:t>).</w:t>
      </w:r>
    </w:p>
    <w:p w14:paraId="1BC3361C" w14:textId="77777777" w:rsidR="00264FE8" w:rsidRPr="00DB39FD" w:rsidRDefault="00264FE8">
      <w:pPr>
        <w:pStyle w:val="Heading2"/>
      </w:pPr>
      <w:bookmarkStart w:id="476" w:name="_Toc328127436"/>
      <w:bookmarkStart w:id="477" w:name="_Toc334816516"/>
      <w:bookmarkStart w:id="478" w:name="_Toc335381678"/>
      <w:bookmarkStart w:id="479" w:name="_Toc396046054"/>
      <w:bookmarkStart w:id="480" w:name="_Toc413655581"/>
      <w:r w:rsidRPr="00DB39FD">
        <w:t>9.1</w:t>
      </w:r>
      <w:r w:rsidRPr="00DB39FD">
        <w:tab/>
        <w:t>Characteristics of a validation model</w:t>
      </w:r>
      <w:bookmarkEnd w:id="476"/>
      <w:bookmarkEnd w:id="477"/>
      <w:bookmarkEnd w:id="478"/>
      <w:bookmarkEnd w:id="479"/>
      <w:bookmarkEnd w:id="480"/>
    </w:p>
    <w:p w14:paraId="2AFF94BC" w14:textId="77777777" w:rsidR="00264FE8" w:rsidRPr="00DB39FD" w:rsidRDefault="00264FE8">
      <w:r w:rsidRPr="00DB39FD">
        <w:t>A validation model has two essential characteristics:</w:t>
      </w:r>
    </w:p>
    <w:p w14:paraId="29F9AB7E" w14:textId="77777777" w:rsidR="00264FE8" w:rsidRPr="00DB39FD" w:rsidRDefault="00264FE8">
      <w:pPr>
        <w:pStyle w:val="enumlev1"/>
      </w:pPr>
      <w:r w:rsidRPr="00DB39FD">
        <w:rPr>
          <w:rFonts w:ascii="Symbol" w:hAnsi="Symbol"/>
        </w:rPr>
        <w:t></w:t>
      </w:r>
      <w:r w:rsidRPr="00DB39FD">
        <w:tab/>
        <w:t>The SDL+ is sufficiently detailed that the model is executable.</w:t>
      </w:r>
    </w:p>
    <w:p w14:paraId="6A34C747" w14:textId="77777777" w:rsidR="00264FE8" w:rsidRPr="00DB39FD" w:rsidRDefault="00264FE8">
      <w:pPr>
        <w:pStyle w:val="enumlev1"/>
      </w:pPr>
      <w:r w:rsidRPr="00DB39FD">
        <w:rPr>
          <w:rFonts w:ascii="Symbol" w:hAnsi="Symbol"/>
        </w:rPr>
        <w:t></w:t>
      </w:r>
      <w:r w:rsidRPr="00DB39FD">
        <w:tab/>
        <w:t>It is practical to use the model to exercise boundary cases (for example, the number of circuits, calls, and other types of traffic is limited; the size of data items is limited).</w:t>
      </w:r>
    </w:p>
    <w:p w14:paraId="5579221B" w14:textId="543E64DA" w:rsidR="000E7887" w:rsidRPr="00DB39FD" w:rsidRDefault="00A04083" w:rsidP="000E7887">
      <w:pPr>
        <w:pStyle w:val="Fig"/>
      </w:pPr>
      <w:bookmarkStart w:id="481" w:name="_Ref352492886"/>
      <w:r w:rsidRPr="00DB39FD">
        <w:rPr>
          <w:noProof/>
          <w:lang w:val="en-US" w:eastAsia="zh-CN"/>
        </w:rPr>
        <mc:AlternateContent>
          <mc:Choice Requires="wps">
            <w:drawing>
              <wp:inline distT="0" distB="0" distL="0" distR="0" wp14:anchorId="3054D5FB" wp14:editId="70A9A918">
                <wp:extent cx="5413375" cy="4124960"/>
                <wp:effectExtent l="0" t="0" r="0" b="15240"/>
                <wp:docPr id="6" name="Text Box 6"/>
                <wp:cNvGraphicFramePr/>
                <a:graphic xmlns:a="http://schemas.openxmlformats.org/drawingml/2006/main">
                  <a:graphicData uri="http://schemas.microsoft.com/office/word/2010/wordprocessingShape">
                    <wps:wsp>
                      <wps:cNvSpPr txBox="1"/>
                      <wps:spPr>
                        <a:xfrm>
                          <a:off x="0" y="0"/>
                          <a:ext cx="5413375" cy="4124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C47E53" w14:textId="06469489" w:rsidR="003C64BB" w:rsidRDefault="0038017B">
                            <w:ins w:id="482" w:author="Rick Reed" w:date="2014-06-10T13:41:00Z">
                              <w:r>
                                <w:rPr>
                                  <w:noProof/>
                                  <w:lang w:val="en-US" w:eastAsia="zh-CN"/>
                                </w:rPr>
                                <w:drawing>
                                  <wp:inline distT="0" distB="0" distL="0" distR="0" wp14:anchorId="0064E34D" wp14:editId="1E282CAC">
                                    <wp:extent cx="5231765" cy="3837305"/>
                                    <wp:effectExtent l="0" t="0" r="6985"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1765" cy="3837305"/>
                                            </a:xfrm>
                                            <a:prstGeom prst="rect">
                                              <a:avLst/>
                                            </a:prstGeom>
                                            <a:noFill/>
                                            <a:ln>
                                              <a:noFill/>
                                            </a:ln>
                                          </pic:spPr>
                                        </pic:pic>
                                      </a:graphicData>
                                    </a:graphic>
                                  </wp:inline>
                                </w:drawing>
                              </w:r>
                            </w:ins>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inline>
            </w:drawing>
          </mc:Choice>
          <mc:Fallback>
            <w:pict>
              <v:shape w14:anchorId="3054D5FB" id="Text Box 6" o:spid="_x0000_s1030" type="#_x0000_t202" style="width:426.25pt;height:32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" filled="f" stroked="f">
                <v:textbox inset=",0,,0">
                  <w:txbxContent>
                    <w:p w14:paraId="16C47E53" w14:textId="06469489" w:rsidR="003C64BB" w:rsidRDefault="0038017B">
                      <w:ins w:id="483" w:author="Rick Reed" w:date="2014-06-10T13:41:00Z">
                        <w:r>
                          <w:rPr>
                            <w:noProof/>
                            <w:lang w:val="en-US" w:eastAsia="zh-CN"/>
                          </w:rPr>
                          <w:drawing>
                            <wp:inline distT="0" distB="0" distL="0" distR="0" wp14:anchorId="0064E34D" wp14:editId="1E282CAC">
                              <wp:extent cx="5231765" cy="3837305"/>
                              <wp:effectExtent l="0" t="0" r="6985"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1765" cy="3837305"/>
                                      </a:xfrm>
                                      <a:prstGeom prst="rect">
                                        <a:avLst/>
                                      </a:prstGeom>
                                      <a:noFill/>
                                      <a:ln>
                                        <a:noFill/>
                                      </a:ln>
                                    </pic:spPr>
                                  </pic:pic>
                                </a:graphicData>
                              </a:graphic>
                            </wp:inline>
                          </w:drawing>
                        </w:r>
                      </w:ins>
                    </w:p>
                  </w:txbxContent>
                </v:textbox>
                <w10:anchorlock/>
              </v:shape>
            </w:pict>
          </mc:Fallback>
        </mc:AlternateContent>
      </w:r>
    </w:p>
    <w:bookmarkEnd w:id="481"/>
    <w:p w14:paraId="47E6635A" w14:textId="5842D01F" w:rsidR="00264FE8" w:rsidRPr="00DB39FD" w:rsidRDefault="00BE304D">
      <w:pPr>
        <w:pStyle w:val="Fig0"/>
      </w:pPr>
      <w:r w:rsidRPr="00DB39FD">
        <w:t>Figure 9-1</w:t>
      </w:r>
      <w:r w:rsidR="00264FE8" w:rsidRPr="00DB39FD">
        <w:t>/</w:t>
      </w:r>
      <w:r w:rsidRPr="00DB39FD">
        <w:t xml:space="preserve">Suppl. 1 to Z.100 Series </w:t>
      </w:r>
      <w:r w:rsidR="00550159" w:rsidRPr="00DB39FD">
        <w:t>– General Validation scheme</w:t>
      </w:r>
    </w:p>
    <w:p w14:paraId="6C7E545A" w14:textId="77777777" w:rsidR="00264FE8" w:rsidRPr="00DB39FD" w:rsidRDefault="00264FE8">
      <w:pPr>
        <w:pStyle w:val="Heading2"/>
      </w:pPr>
      <w:bookmarkStart w:id="484" w:name="_Toc328127437"/>
      <w:bookmarkStart w:id="485" w:name="_Toc334816517"/>
      <w:bookmarkStart w:id="486" w:name="_Toc335381679"/>
      <w:bookmarkStart w:id="487" w:name="_Toc396046055"/>
      <w:bookmarkStart w:id="488" w:name="_Toc413655582"/>
      <w:r w:rsidRPr="00DB39FD">
        <w:t>9.2</w:t>
      </w:r>
      <w:r w:rsidRPr="00DB39FD">
        <w:tab/>
        <w:t>Comparison of the validation model with the formalized model</w:t>
      </w:r>
      <w:bookmarkEnd w:id="484"/>
      <w:bookmarkEnd w:id="485"/>
      <w:bookmarkEnd w:id="486"/>
      <w:bookmarkEnd w:id="487"/>
      <w:bookmarkEnd w:id="488"/>
    </w:p>
    <w:p w14:paraId="4576E6AC" w14:textId="77777777" w:rsidR="00264FE8" w:rsidRPr="00DB39FD" w:rsidRDefault="00264FE8">
      <w:r w:rsidRPr="00DB39FD">
        <w:t>When the methodology is being used to produce an SDL+ description for a standard, then it is the SDL+ description in the standard that is of interest: the formalized standard.</w:t>
      </w:r>
    </w:p>
    <w:p w14:paraId="7D7C3690" w14:textId="74E479D6" w:rsidR="00264FE8" w:rsidRPr="00DB39FD" w:rsidRDefault="00264FE8">
      <w:r w:rsidRPr="00DB39FD">
        <w:t>Both the validation model and a formalized standard are derived from the formal SDL+ model produced during the Formalization activity (the formalized model). The assumption is that the formalized standard is generalized from the formalized model. For example, the formalized standard can omit pieces that are required from a technical standpoint but are not part of the standard; or the formalized standard may allow options, at least one of which needs to be implemented to make the validation model executable. It is often desirable that a validation model include</w:t>
      </w:r>
      <w:r w:rsidR="00E628B5" w:rsidRPr="00DB39FD">
        <w:t>s</w:t>
      </w:r>
      <w:r w:rsidRPr="00DB39FD">
        <w:t xml:space="preserve"> parts of the environment.</w:t>
      </w:r>
    </w:p>
    <w:p w14:paraId="2146299A" w14:textId="56D109E1" w:rsidR="00264FE8" w:rsidRPr="00DB39FD" w:rsidRDefault="00264FE8">
      <w:r w:rsidRPr="00DB39FD">
        <w:t xml:space="preserve">The relationship between the validation model and the formalized standard is that the validation model consists of the SDL+ in the formalized standard and a minimum of modification necessary to make the model executable. These modifications can be </w:t>
      </w:r>
      <w:r w:rsidR="00E628B5" w:rsidRPr="00DB39FD">
        <w:t>derived</w:t>
      </w:r>
      <w:r w:rsidRPr="00DB39FD">
        <w:t xml:space="preserve"> from the formalized model, </w:t>
      </w:r>
      <w:r w:rsidR="00E628B5" w:rsidRPr="00DB39FD">
        <w:t>on the assumption</w:t>
      </w:r>
      <w:r w:rsidRPr="00DB39FD">
        <w:t xml:space="preserve"> that the formalized model is executable, and in some cases the validation model can be identical to the formalized model.</w:t>
      </w:r>
    </w:p>
    <w:p w14:paraId="1BB6B304" w14:textId="2C74E63D" w:rsidR="00264FE8" w:rsidRPr="00DB39FD" w:rsidRDefault="00264FE8">
      <w:r w:rsidRPr="00DB39FD">
        <w:t>When the methodology is being used to produce an implementation, the validation model may still need to differ from the formalized model, because either the formalized model needs some implementation support to be executable, or the implementation boundaries are too large for validation. In the latter case, validation can usually be done using smaller limits.</w:t>
      </w:r>
    </w:p>
    <w:p w14:paraId="4AFE7186" w14:textId="77777777" w:rsidR="00264FE8" w:rsidRPr="00DB39FD" w:rsidRDefault="00264FE8">
      <w:r w:rsidRPr="00DB39FD">
        <w:t>If the formalized model is not executable, or if it is executable but not practical for validation, a separate validation model is derived.</w:t>
      </w:r>
    </w:p>
    <w:p w14:paraId="1E56100D" w14:textId="77777777" w:rsidR="00264FE8" w:rsidRPr="00DB39FD" w:rsidRDefault="00264FE8">
      <w:pPr>
        <w:pStyle w:val="Heading6"/>
      </w:pPr>
      <w:r w:rsidRPr="00DB39FD">
        <w:t>Instructions</w:t>
      </w:r>
    </w:p>
    <w:p w14:paraId="66B28B8D" w14:textId="5389A079" w:rsidR="00264FE8" w:rsidRPr="00DB39FD" w:rsidRDefault="00264FE8">
      <w:pPr>
        <w:pStyle w:val="enumlev1"/>
      </w:pPr>
      <w:r w:rsidRPr="00DB39FD">
        <w:t>1)</w:t>
      </w:r>
      <w:r w:rsidRPr="00DB39FD">
        <w:tab/>
        <w:t xml:space="preserve">Define new boundaries for the validation model, including parts of the environment needed </w:t>
      </w:r>
      <w:r w:rsidR="00E628B5" w:rsidRPr="00DB39FD">
        <w:t>to make the validation model executable</w:t>
      </w:r>
      <w:r w:rsidRPr="00DB39FD">
        <w:t>.</w:t>
      </w:r>
    </w:p>
    <w:p w14:paraId="6AA08F57" w14:textId="77777777" w:rsidR="00264FE8" w:rsidRPr="00DB39FD" w:rsidRDefault="00264FE8">
      <w:pPr>
        <w:pStyle w:val="enumlev1"/>
      </w:pPr>
      <w:r w:rsidRPr="00DB39FD">
        <w:t>2)</w:t>
      </w:r>
      <w:r w:rsidRPr="00DB39FD">
        <w:tab/>
        <w:t>Define limits for circuits, calls, and other types of traffic.</w:t>
      </w:r>
    </w:p>
    <w:p w14:paraId="2CA7E4C2" w14:textId="77777777" w:rsidR="00264FE8" w:rsidRPr="00DB39FD" w:rsidRDefault="00264FE8">
      <w:pPr>
        <w:pStyle w:val="enumlev1"/>
      </w:pPr>
      <w:r w:rsidRPr="00DB39FD">
        <w:t>3)</w:t>
      </w:r>
      <w:r w:rsidRPr="00DB39FD">
        <w:tab/>
        <w:t>Identify exercise cases or observers.</w:t>
      </w:r>
    </w:p>
    <w:p w14:paraId="3FFFAC63" w14:textId="350973D3" w:rsidR="00264FE8" w:rsidRPr="00DB39FD" w:rsidRDefault="00264FE8">
      <w:pPr>
        <w:pStyle w:val="Heading6"/>
      </w:pPr>
      <w:r w:rsidRPr="00DB39FD">
        <w:t>Guidelines</w:t>
      </w:r>
    </w:p>
    <w:p w14:paraId="4E85177F" w14:textId="77777777" w:rsidR="00264FE8" w:rsidRPr="00DB39FD" w:rsidRDefault="00264FE8">
      <w:r w:rsidRPr="00DB39FD">
        <w:t>The building of the validation model can be divided into:</w:t>
      </w:r>
    </w:p>
    <w:p w14:paraId="62E3528E" w14:textId="77777777" w:rsidR="00264FE8" w:rsidRPr="00DB39FD" w:rsidRDefault="00264FE8">
      <w:pPr>
        <w:pStyle w:val="enumlev1"/>
      </w:pPr>
      <w:r w:rsidRPr="00DB39FD">
        <w:t>1)</w:t>
      </w:r>
      <w:r w:rsidRPr="00DB39FD">
        <w:tab/>
      </w:r>
      <w:r w:rsidRPr="00DB39FD">
        <w:rPr>
          <w:noProof/>
        </w:rPr>
        <w:t>identifing</w:t>
      </w:r>
      <w:r w:rsidRPr="00DB39FD">
        <w:t xml:space="preserve"> the scope of validation;</w:t>
      </w:r>
    </w:p>
    <w:p w14:paraId="45E2EF3F" w14:textId="77777777" w:rsidR="00264FE8" w:rsidRPr="00DB39FD" w:rsidRDefault="00264FE8">
      <w:pPr>
        <w:pStyle w:val="enumlev1"/>
      </w:pPr>
      <w:r w:rsidRPr="00DB39FD">
        <w:t>2)</w:t>
      </w:r>
      <w:r w:rsidRPr="00DB39FD">
        <w:tab/>
        <w:t>choosing a particular set of implementation options;</w:t>
      </w:r>
    </w:p>
    <w:p w14:paraId="2E011FAD" w14:textId="77777777" w:rsidR="00264FE8" w:rsidRPr="00DB39FD" w:rsidRDefault="00264FE8">
      <w:pPr>
        <w:pStyle w:val="enumlev1"/>
      </w:pPr>
      <w:r w:rsidRPr="00DB39FD">
        <w:t>3)</w:t>
      </w:r>
      <w:r w:rsidRPr="00DB39FD">
        <w:tab/>
        <w:t>making the system complete;</w:t>
      </w:r>
    </w:p>
    <w:p w14:paraId="7C28F6E0" w14:textId="77777777" w:rsidR="00264FE8" w:rsidRPr="00DB39FD" w:rsidRDefault="00264FE8">
      <w:pPr>
        <w:pStyle w:val="enumlev1"/>
      </w:pPr>
      <w:r w:rsidRPr="00DB39FD">
        <w:t>4)</w:t>
      </w:r>
      <w:r w:rsidRPr="00DB39FD">
        <w:tab/>
        <w:t>optimizing the model to make verification practical.</w:t>
      </w:r>
    </w:p>
    <w:p w14:paraId="4A93F712" w14:textId="3FB246C3" w:rsidR="00264FE8" w:rsidRPr="00DB39FD" w:rsidRDefault="00264FE8">
      <w:r w:rsidRPr="00DB39FD">
        <w:t xml:space="preserve">More detailed guidelines can be found in </w:t>
      </w:r>
      <w:r w:rsidR="007C1CAB" w:rsidRPr="00DB39FD">
        <w:t>[</w:t>
      </w:r>
      <w:r w:rsidR="007C1CAB" w:rsidRPr="00DB39FD">
        <w:rPr>
          <w:noProof/>
        </w:rPr>
        <w:t>b</w:t>
      </w:r>
      <w:r w:rsidR="007C1CAB" w:rsidRPr="00DB39FD">
        <w:rPr>
          <w:noProof/>
        </w:rPr>
        <w:noBreakHyphen/>
        <w:t>Hogrefe</w:t>
      </w:r>
      <w:r w:rsidR="007C1CAB" w:rsidRPr="00DB39FD">
        <w:t>]</w:t>
      </w:r>
      <w:r w:rsidRPr="00DB39FD">
        <w:t>.</w:t>
      </w:r>
    </w:p>
    <w:p w14:paraId="297A4595" w14:textId="77777777" w:rsidR="00264FE8" w:rsidRPr="00DB39FD" w:rsidRDefault="00264FE8">
      <w:pPr>
        <w:pStyle w:val="Heading2"/>
      </w:pPr>
      <w:bookmarkStart w:id="489" w:name="_Toc328127438"/>
      <w:bookmarkStart w:id="490" w:name="_Toc334816518"/>
      <w:bookmarkStart w:id="491" w:name="_Toc335381680"/>
      <w:bookmarkStart w:id="492" w:name="_Toc396046056"/>
      <w:bookmarkStart w:id="493" w:name="_Toc413655583"/>
      <w:r w:rsidRPr="00DB39FD">
        <w:t>9.3</w:t>
      </w:r>
      <w:r w:rsidRPr="00DB39FD">
        <w:tab/>
        <w:t>Issues in defining the validation of a specification</w:t>
      </w:r>
      <w:bookmarkEnd w:id="489"/>
      <w:bookmarkEnd w:id="490"/>
      <w:bookmarkEnd w:id="491"/>
      <w:bookmarkEnd w:id="492"/>
      <w:bookmarkEnd w:id="493"/>
    </w:p>
    <w:p w14:paraId="52CC2903" w14:textId="77777777" w:rsidR="00264FE8" w:rsidRPr="00DB39FD" w:rsidRDefault="00264FE8">
      <w:r w:rsidRPr="00DB39FD">
        <w:t xml:space="preserve">During Validation, more than one validation model may be produced, depending on the characteristics of the application and the automated techniques selected for executing the model. For example, when a protocol specification in an application is quite complex, one option is to partition it and validate each part. This and other tactics for simplifying specifications are necessary if a complex specification is to be validated through reachability investigation, which requires that all possible states be evaluated during execution of the model. On the other hand, one of the advantages of selecting random state space validation when a protocol specification is complex is that the validation model can represent the entire protocol. </w:t>
      </w:r>
    </w:p>
    <w:p w14:paraId="7D4E47A8" w14:textId="77777777" w:rsidR="00264FE8" w:rsidRPr="00DB39FD" w:rsidRDefault="00264FE8">
      <w:pPr>
        <w:pStyle w:val="Heading1"/>
      </w:pPr>
      <w:bookmarkStart w:id="494" w:name="OtherLangs"/>
      <w:bookmarkStart w:id="495" w:name="_Toc328127338"/>
      <w:bookmarkStart w:id="496" w:name="_Toc334816519"/>
      <w:bookmarkStart w:id="497" w:name="_Toc335381681"/>
      <w:bookmarkStart w:id="498" w:name="_Toc396046057"/>
      <w:bookmarkStart w:id="499" w:name="_Toc413655584"/>
      <w:bookmarkEnd w:id="494"/>
      <w:r w:rsidRPr="00DB39FD">
        <w:t>10</w:t>
      </w:r>
      <w:r w:rsidRPr="00DB39FD">
        <w:tab/>
        <w:t>Relationship with other methodologies</w:t>
      </w:r>
      <w:bookmarkEnd w:id="495"/>
      <w:r w:rsidRPr="00DB39FD">
        <w:t xml:space="preserve"> and models</w:t>
      </w:r>
      <w:bookmarkEnd w:id="496"/>
      <w:bookmarkEnd w:id="497"/>
      <w:bookmarkEnd w:id="498"/>
      <w:bookmarkEnd w:id="499"/>
    </w:p>
    <w:p w14:paraId="3F1FE3A1" w14:textId="05D3236F" w:rsidR="00264FE8" w:rsidRPr="00DB39FD" w:rsidRDefault="00264FE8">
      <w:r w:rsidRPr="00DB39FD">
        <w:t xml:space="preserve">The methodology in this Supplement can be used in combination with other methodologies. As usually applied, the methodologies described below result in one or more semi-formal models. Most of the models use the draft designs produced by the Draft Design activity, but with additional characteristics resulting from the other methodology. For example </w:t>
      </w:r>
      <w:r w:rsidR="00012420" w:rsidRPr="00DB39FD">
        <w:t>the methodology of [b</w:t>
      </w:r>
      <w:r w:rsidR="00012420" w:rsidRPr="00DB39FD">
        <w:noBreakHyphen/>
        <w:t>I.130</w:t>
      </w:r>
      <w:r w:rsidRPr="00DB39FD">
        <w:t>] generates three models: a model from a user’s viewpoint, another model showing the organization of network functions, and a third model showing switching and signalling capabilities to support the user model.</w:t>
      </w:r>
    </w:p>
    <w:p w14:paraId="456C6B09" w14:textId="75191D48" w:rsidR="00264FE8" w:rsidRPr="00DB39FD" w:rsidRDefault="00264FE8">
      <w:pPr>
        <w:pStyle w:val="Heading2"/>
      </w:pPr>
      <w:bookmarkStart w:id="500" w:name="_Toc328127339"/>
      <w:bookmarkStart w:id="501" w:name="_Ref334803724"/>
      <w:bookmarkStart w:id="502" w:name="_Toc334816520"/>
      <w:bookmarkStart w:id="503" w:name="_Toc335381682"/>
      <w:bookmarkStart w:id="504" w:name="_Toc396046058"/>
      <w:bookmarkStart w:id="505" w:name="_Toc413655585"/>
      <w:r w:rsidRPr="00DB39FD">
        <w:t>10.1</w:t>
      </w:r>
      <w:r w:rsidRPr="00DB39FD">
        <w:tab/>
        <w:t>Relationship with Recommendations I.130/Q.65 (3-stage method)</w:t>
      </w:r>
      <w:bookmarkEnd w:id="500"/>
      <w:bookmarkEnd w:id="501"/>
      <w:bookmarkEnd w:id="502"/>
      <w:bookmarkEnd w:id="503"/>
      <w:bookmarkEnd w:id="504"/>
      <w:bookmarkEnd w:id="505"/>
      <w:ins w:id="506" w:author="Rick Reed" w:date="2014-06-10T13:41:00Z">
        <w:r w:rsidR="00825F09" w:rsidRPr="00DB39FD">
          <w:t xml:space="preserve"> 1988</w:t>
        </w:r>
      </w:ins>
    </w:p>
    <w:p w14:paraId="6B53000C" w14:textId="3D7AD203" w:rsidR="00264FE8" w:rsidRPr="00DB39FD" w:rsidRDefault="00264FE8">
      <w:r w:rsidRPr="00DB39FD">
        <w:t xml:space="preserve">Because Recommendation </w:t>
      </w:r>
      <w:r w:rsidR="002005CC" w:rsidRPr="00DB39FD">
        <w:t>[b</w:t>
      </w:r>
      <w:r w:rsidR="002005CC" w:rsidRPr="00DB39FD">
        <w:noBreakHyphen/>
        <w:t>I.130]</w:t>
      </w:r>
      <w:r w:rsidRPr="00DB39FD">
        <w:t xml:space="preserve"> is commonly used as a basis for local methodologies, this is taken as a context for the elaboration of the steps of the methodology in Part II. </w:t>
      </w:r>
    </w:p>
    <w:p w14:paraId="6A35CD02" w14:textId="31C31F7E" w:rsidR="00264FE8" w:rsidRPr="00DB39FD" w:rsidRDefault="00264FE8" w:rsidP="00635662">
      <w:r w:rsidRPr="00DB39FD">
        <w:t xml:space="preserve">Use of </w:t>
      </w:r>
      <w:r w:rsidR="00EC5BCB" w:rsidRPr="00DB39FD">
        <w:t>[b</w:t>
      </w:r>
      <w:r w:rsidR="00EC5BCB" w:rsidRPr="00DB39FD">
        <w:noBreakHyphen/>
        <w:t>I.130]</w:t>
      </w:r>
      <w:r w:rsidRPr="00DB39FD">
        <w:t xml:space="preserve"> and </w:t>
      </w:r>
      <w:r w:rsidR="00EC5BCB" w:rsidRPr="00DB39FD">
        <w:t>[b</w:t>
      </w:r>
      <w:r w:rsidR="00EC5BCB" w:rsidRPr="00DB39FD">
        <w:noBreakHyphen/>
        <w:t>Q.65</w:t>
      </w:r>
      <w:ins w:id="507" w:author="Rick Reed" w:date="2014-06-10T13:41:00Z">
        <w:r w:rsidR="00825F09" w:rsidRPr="00DB39FD">
          <w:t> 1988</w:t>
        </w:r>
      </w:ins>
      <w:r w:rsidR="00EC5BCB" w:rsidRPr="00DB39FD">
        <w:t>]</w:t>
      </w:r>
      <w:r w:rsidRPr="00DB39FD">
        <w:t xml:space="preserve"> has not been limited to the "characterization of telecommunication services supported by an ISDN and network capabilities of an ISDN" scope indic</w:t>
      </w:r>
      <w:r w:rsidR="00EC5BCB" w:rsidRPr="00DB39FD">
        <w:t>ated in the title of [b</w:t>
      </w:r>
      <w:r w:rsidR="00EC5BCB" w:rsidRPr="00DB39FD">
        <w:noBreakHyphen/>
        <w:t>I.130]</w:t>
      </w:r>
      <w:r w:rsidRPr="00DB39FD">
        <w:t xml:space="preserve">. </w:t>
      </w:r>
      <w:r w:rsidR="00635662" w:rsidRPr="00DB39FD">
        <w:t>In [b</w:t>
      </w:r>
      <w:r w:rsidR="00635662" w:rsidRPr="00DB39FD">
        <w:noBreakHyphen/>
        <w:t>Q.65</w:t>
      </w:r>
      <w:ins w:id="508" w:author="Rick Reed" w:date="2014-06-10T13:41:00Z">
        <w:r w:rsidR="00825F09" w:rsidRPr="00DB39FD">
          <w:t> 2000</w:t>
        </w:r>
      </w:ins>
      <w:r w:rsidR="00635662" w:rsidRPr="00DB39FD">
        <w:t xml:space="preserve">] it is noted that the method has been generalized beyond ISDN to include services provided in and among networks of various types. </w:t>
      </w:r>
      <w:r w:rsidRPr="00DB39FD">
        <w:t xml:space="preserve">Stage 1 and stage 2 are used to produce standards for service functionality, which are then used in stage 3 to produce standards for protocols to support the service. In the three stages of the </w:t>
      </w:r>
      <w:r w:rsidR="00EC5BCB" w:rsidRPr="00DB39FD">
        <w:t>[b</w:t>
      </w:r>
      <w:r w:rsidR="00EC5BCB" w:rsidRPr="00DB39FD">
        <w:noBreakHyphen/>
        <w:t>I.130]</w:t>
      </w:r>
      <w:r w:rsidRPr="00DB39FD">
        <w:t xml:space="preserve"> method, </w:t>
      </w:r>
      <w:r w:rsidR="002005CC" w:rsidRPr="00DB39FD">
        <w:t>the ITU</w:t>
      </w:r>
      <w:r w:rsidR="002005CC" w:rsidRPr="00DB39FD">
        <w:noBreakHyphen/>
        <w:t xml:space="preserve">T Specification and Description Language </w:t>
      </w:r>
      <w:r w:rsidRPr="00DB39FD">
        <w:t>is used:</w:t>
      </w:r>
    </w:p>
    <w:p w14:paraId="2D06C149" w14:textId="16E2128C" w:rsidR="00264FE8" w:rsidRPr="00DB39FD" w:rsidRDefault="00264FE8">
      <w:pPr>
        <w:pStyle w:val="enumlev1"/>
      </w:pPr>
      <w:r w:rsidRPr="00DB39FD">
        <w:t>–</w:t>
      </w:r>
      <w:r w:rsidRPr="00DB39FD">
        <w:tab/>
        <w:t>in stage 1, step 1.3, for the dynamic description of a service where the "information is presented in the form of an overall Specification and Description Language (SDL) diagram" (</w:t>
      </w:r>
      <w:r w:rsidR="00EC5BCB" w:rsidRPr="00DB39FD">
        <w:t xml:space="preserve">see clause </w:t>
      </w:r>
      <w:r w:rsidRPr="00DB39FD">
        <w:t>3.1</w:t>
      </w:r>
      <w:r w:rsidR="00EC5BCB" w:rsidRPr="00DB39FD">
        <w:t xml:space="preserve"> of [b</w:t>
      </w:r>
      <w:r w:rsidR="00EC5BCB" w:rsidRPr="00DB39FD">
        <w:noBreakHyphen/>
        <w:t>I.130]</w:t>
      </w:r>
      <w:r w:rsidRPr="00DB39FD">
        <w:t>);</w:t>
      </w:r>
    </w:p>
    <w:p w14:paraId="7731D526" w14:textId="67C8CB2F" w:rsidR="00264FE8" w:rsidRPr="00DB39FD" w:rsidRDefault="00264FE8">
      <w:pPr>
        <w:pStyle w:val="enumlev1"/>
      </w:pPr>
      <w:r w:rsidRPr="00DB39FD">
        <w:t>–</w:t>
      </w:r>
      <w:r w:rsidRPr="00DB39FD">
        <w:tab/>
        <w:t>in stage 2, step 2.3, where "functions performed within a functional entity" are "represented in the form of a Specification and Description Language (SDL) diagram" in (</w:t>
      </w:r>
      <w:r w:rsidR="00EC5BCB" w:rsidRPr="00DB39FD">
        <w:t>clause 3.2 of [b</w:t>
      </w:r>
      <w:r w:rsidR="00EC5BCB" w:rsidRPr="00DB39FD">
        <w:noBreakHyphen/>
        <w:t>I.130]</w:t>
      </w:r>
      <w:r w:rsidRPr="00DB39FD">
        <w:t>);</w:t>
      </w:r>
    </w:p>
    <w:p w14:paraId="4DCB0585" w14:textId="1414D913" w:rsidR="00264FE8" w:rsidRPr="00DB39FD" w:rsidRDefault="00264FE8">
      <w:pPr>
        <w:pStyle w:val="enumlev1"/>
      </w:pPr>
      <w:r w:rsidRPr="00DB39FD">
        <w:t>–</w:t>
      </w:r>
      <w:r w:rsidRPr="00DB39FD">
        <w:tab/>
        <w:t xml:space="preserve">in stage 3, where "SDL diagrams from the stage 2 form the basis" </w:t>
      </w:r>
      <w:r w:rsidR="00EC5BCB" w:rsidRPr="00DB39FD">
        <w:t>(clause 3.3 of [b</w:t>
      </w:r>
      <w:r w:rsidR="00EC5BCB" w:rsidRPr="00DB39FD">
        <w:noBreakHyphen/>
        <w:t xml:space="preserve">I.130]) </w:t>
      </w:r>
      <w:r w:rsidRPr="00DB39FD">
        <w:t>and "Recommendations on SDL (Z.100-Series)" are shown as the "tools of the method, description techniques (models) and the associated library of generic material".</w:t>
      </w:r>
    </w:p>
    <w:p w14:paraId="009F9CC2" w14:textId="6B7EAD30" w:rsidR="00264FE8" w:rsidRPr="00DB39FD" w:rsidRDefault="00264FE8">
      <w:r w:rsidRPr="00DB39FD">
        <w:t xml:space="preserve">Sometimes all three </w:t>
      </w:r>
      <w:r w:rsidR="002005CC" w:rsidRPr="00DB39FD">
        <w:t xml:space="preserve">Specification and Description Language </w:t>
      </w:r>
      <w:r w:rsidRPr="00DB39FD">
        <w:t xml:space="preserve">descriptions appear in standards and sometimes only one. Sometimes the different descriptions appear in different standards in a set of standards. The decisions of which descriptions should appear in which standards and what needs to be standardized (the user's viewpoint, the functional implementation of the service, and/or the access and inter-node protocols and procedures) are the concern of the group responsible for the standard and beyond the scope of this Supplement. This Supplement assumes that each </w:t>
      </w:r>
      <w:r w:rsidR="002005CC" w:rsidRPr="00DB39FD">
        <w:t xml:space="preserve">Specification and Description Language </w:t>
      </w:r>
      <w:r w:rsidRPr="00DB39FD">
        <w:t>description appears in a separate standard.</w:t>
      </w:r>
    </w:p>
    <w:p w14:paraId="064D5F00" w14:textId="1017B901" w:rsidR="00264FE8" w:rsidRPr="00DB39FD" w:rsidRDefault="00264FE8">
      <w:r w:rsidRPr="00DB39FD">
        <w:t xml:space="preserve">When </w:t>
      </w:r>
      <w:r w:rsidR="00EC5BCB" w:rsidRPr="00DB39FD">
        <w:t>[b</w:t>
      </w:r>
      <w:r w:rsidR="00EC5BCB" w:rsidRPr="00DB39FD">
        <w:noBreakHyphen/>
        <w:t>I.130]</w:t>
      </w:r>
      <w:r w:rsidRPr="00DB39FD">
        <w:t xml:space="preserve"> was first drafted, </w:t>
      </w:r>
      <w:r w:rsidR="00EC5BCB" w:rsidRPr="00DB39FD">
        <w:t>the Recommendation for Message Sequence Chart [b</w:t>
      </w:r>
      <w:r w:rsidR="00EC5BCB" w:rsidRPr="00DB39FD">
        <w:noBreakHyphen/>
        <w:t>Z.120] diagrams did not exist</w:t>
      </w:r>
      <w:r w:rsidRPr="00DB39FD">
        <w:t xml:space="preserve">; therefore, "information flows" in </w:t>
      </w:r>
      <w:r w:rsidR="00EC5BCB" w:rsidRPr="00DB39FD">
        <w:t>[b</w:t>
      </w:r>
      <w:r w:rsidR="00EC5BCB" w:rsidRPr="00DB39FD">
        <w:noBreakHyphen/>
        <w:t>I.130]</w:t>
      </w:r>
      <w:r w:rsidRPr="00DB39FD">
        <w:t xml:space="preserve"> should now be replaced with the use of </w:t>
      </w:r>
      <w:r w:rsidR="00EC5BCB" w:rsidRPr="00DB39FD">
        <w:t>Message Sequence Chart diagrams</w:t>
      </w:r>
      <w:r w:rsidRPr="00DB39FD">
        <w:t>.</w:t>
      </w:r>
    </w:p>
    <w:p w14:paraId="61423008" w14:textId="0F342CB2" w:rsidR="00264FE8" w:rsidRPr="00DB39FD" w:rsidRDefault="00264FE8">
      <w:r w:rsidRPr="00DB39FD">
        <w:t xml:space="preserve">The </w:t>
      </w:r>
      <w:r w:rsidR="002005CC" w:rsidRPr="00DB39FD">
        <w:t>[b</w:t>
      </w:r>
      <w:r w:rsidR="002005CC" w:rsidRPr="00DB39FD">
        <w:noBreakHyphen/>
        <w:t>I.130]</w:t>
      </w:r>
      <w:r w:rsidRPr="00DB39FD">
        <w:t xml:space="preserve"> </w:t>
      </w:r>
      <w:r w:rsidR="002005CC" w:rsidRPr="00DB39FD">
        <w:t>approach is consistent with the SDL+</w:t>
      </w:r>
      <w:r w:rsidRPr="00DB39FD">
        <w:t xml:space="preserve"> methodology</w:t>
      </w:r>
      <w:r w:rsidR="002005CC" w:rsidRPr="00DB39FD">
        <w:t xml:space="preserve">. </w:t>
      </w:r>
      <w:r w:rsidRPr="00DB39FD">
        <w:t xml:space="preserve">what descriptions should be provided </w:t>
      </w:r>
      <w:r w:rsidR="002005CC" w:rsidRPr="00DB39FD">
        <w:t>is defined by [b</w:t>
      </w:r>
      <w:r w:rsidR="002005CC" w:rsidRPr="00DB39FD">
        <w:noBreakHyphen/>
        <w:t xml:space="preserve">I.130] </w:t>
      </w:r>
      <w:r w:rsidRPr="00DB39FD">
        <w:t xml:space="preserve">and </w:t>
      </w:r>
      <w:r w:rsidR="002005CC" w:rsidRPr="00DB39FD">
        <w:t xml:space="preserve">the SDL+ </w:t>
      </w:r>
      <w:r w:rsidRPr="00DB39FD">
        <w:t xml:space="preserve">methodology gives detail of how to produce these descriptions. The stage 1 description </w:t>
      </w:r>
      <w:r w:rsidR="002005CC" w:rsidRPr="00DB39FD">
        <w:t>of [b</w:t>
      </w:r>
      <w:r w:rsidR="002005CC" w:rsidRPr="00DB39FD">
        <w:noBreakHyphen/>
        <w:t>I.130]</w:t>
      </w:r>
      <w:r w:rsidRPr="00DB39FD">
        <w:t xml:space="preserve"> </w:t>
      </w:r>
      <w:r w:rsidR="002005CC" w:rsidRPr="00DB39FD">
        <w:t>is</w:t>
      </w:r>
      <w:r w:rsidRPr="00DB39FD">
        <w:t xml:space="preserve"> produced by </w:t>
      </w:r>
      <w:r w:rsidR="002005CC" w:rsidRPr="00DB39FD">
        <w:t>making</w:t>
      </w:r>
      <w:r w:rsidRPr="00DB39FD">
        <w:t xml:space="preserve"> a context diagram and then elaborating this with a simple SDL</w:t>
      </w:r>
      <w:ins w:id="509" w:author="Rick Reed" w:date="2014-09-10T18:34:00Z">
        <w:r w:rsidR="00907548">
          <w:noBreakHyphen/>
        </w:r>
      </w:ins>
      <w:del w:id="510" w:author="Rick Reed" w:date="2014-09-10T18:34:00Z">
        <w:r w:rsidR="002005CC" w:rsidRPr="00DB39FD" w:rsidDel="00907548">
          <w:delText>-</w:delText>
        </w:r>
      </w:del>
      <w:r w:rsidR="002005CC" w:rsidRPr="00DB39FD">
        <w:t>2010</w:t>
      </w:r>
      <w:r w:rsidRPr="00DB39FD">
        <w:t xml:space="preserve"> description that can be considered as a draft design for the functional entity SDL</w:t>
      </w:r>
      <w:ins w:id="511" w:author="Rick Reed" w:date="2014-09-10T18:34:00Z">
        <w:r w:rsidR="00907548">
          <w:noBreakHyphen/>
        </w:r>
      </w:ins>
      <w:del w:id="512" w:author="Rick Reed" w:date="2014-09-10T18:34:00Z">
        <w:r w:rsidR="002005CC" w:rsidRPr="00DB39FD" w:rsidDel="00907548">
          <w:delText>-</w:delText>
        </w:r>
      </w:del>
      <w:r w:rsidR="002005CC" w:rsidRPr="00DB39FD">
        <w:t>2010</w:t>
      </w:r>
      <w:r w:rsidRPr="00DB39FD">
        <w:t xml:space="preserve"> in stage 2. The stage 2 SDL</w:t>
      </w:r>
      <w:ins w:id="513" w:author="Rick Reed" w:date="2014-09-10T18:00:00Z">
        <w:r w:rsidR="00A26A29">
          <w:noBreakHyphen/>
        </w:r>
      </w:ins>
      <w:del w:id="514" w:author="Rick Reed" w:date="2014-09-10T18:00:00Z">
        <w:r w:rsidR="002005CC" w:rsidRPr="00DB39FD" w:rsidDel="00A26A29">
          <w:delText>-</w:delText>
        </w:r>
      </w:del>
      <w:r w:rsidR="002005CC" w:rsidRPr="00DB39FD">
        <w:t>2010</w:t>
      </w:r>
      <w:r w:rsidRPr="00DB39FD">
        <w:t xml:space="preserve"> can be produced by applying all activities in this methodology. The stage 3 SDL</w:t>
      </w:r>
      <w:ins w:id="515" w:author="Rick Reed" w:date="2014-09-10T18:00:00Z">
        <w:r w:rsidR="00A26A29">
          <w:noBreakHyphen/>
        </w:r>
      </w:ins>
      <w:del w:id="516" w:author="Rick Reed" w:date="2014-09-10T18:00:00Z">
        <w:r w:rsidR="002005CC" w:rsidRPr="00DB39FD" w:rsidDel="00A26A29">
          <w:delText>-</w:delText>
        </w:r>
      </w:del>
      <w:r w:rsidR="002005CC" w:rsidRPr="00DB39FD">
        <w:t>2010</w:t>
      </w:r>
      <w:r w:rsidRPr="00DB39FD">
        <w:t xml:space="preserve"> can be produced by a re-application of this methodology, using the stage 1 and stage 2 as part of the collected requirements.</w:t>
      </w:r>
    </w:p>
    <w:p w14:paraId="43398E9C" w14:textId="566773A3" w:rsidR="00264FE8" w:rsidRPr="00DB39FD" w:rsidRDefault="00264FE8">
      <w:r w:rsidRPr="00DB39FD">
        <w:t xml:space="preserve">Recommendation </w:t>
      </w:r>
      <w:r w:rsidR="002005CC" w:rsidRPr="00DB39FD">
        <w:t>[b</w:t>
      </w:r>
      <w:r w:rsidR="002005CC" w:rsidRPr="00DB39FD">
        <w:noBreakHyphen/>
      </w:r>
      <w:r w:rsidRPr="00DB39FD">
        <w:t>Q.65</w:t>
      </w:r>
      <w:r w:rsidR="00825F09" w:rsidRPr="00DB39FD">
        <w:t xml:space="preserve"> 1988</w:t>
      </w:r>
      <w:r w:rsidR="002005CC" w:rsidRPr="00DB39FD">
        <w:t>]</w:t>
      </w:r>
      <w:ins w:id="517" w:author="Rick Reed" w:date="2014-06-10T13:41:00Z">
        <w:r w:rsidRPr="00DB39FD">
          <w:t xml:space="preserve"> </w:t>
        </w:r>
      </w:ins>
      <w:r w:rsidRPr="00DB39FD">
        <w:t>g</w:t>
      </w:r>
      <w:r w:rsidR="00825F09" w:rsidRPr="00DB39FD">
        <w:t>a</w:t>
      </w:r>
      <w:r w:rsidRPr="00DB39FD">
        <w:t>v</w:t>
      </w:r>
      <w:r w:rsidR="00825F09" w:rsidRPr="00DB39FD">
        <w:t>e</w:t>
      </w:r>
      <w:r w:rsidRPr="00DB39FD">
        <w:t xml:space="preserve"> more detail for the </w:t>
      </w:r>
      <w:r w:rsidR="00901E19" w:rsidRPr="00DB39FD">
        <w:t xml:space="preserve">method of </w:t>
      </w:r>
      <w:r w:rsidRPr="00DB39FD">
        <w:t>stage 2. In step 2.1, a functional model is drawn that shows the relationship between the functional entities. This should be re-drawn as an SDL</w:t>
      </w:r>
      <w:ins w:id="518" w:author="Rick Reed" w:date="2014-09-10T18:01:00Z">
        <w:r w:rsidR="00A26A29">
          <w:noBreakHyphen/>
        </w:r>
      </w:ins>
      <w:del w:id="519" w:author="Rick Reed" w:date="2014-09-10T18:01:00Z">
        <w:r w:rsidR="002005CC" w:rsidRPr="00DB39FD" w:rsidDel="00A26A29">
          <w:delText>-</w:delText>
        </w:r>
      </w:del>
      <w:r w:rsidR="002005CC" w:rsidRPr="00DB39FD">
        <w:t>2010</w:t>
      </w:r>
      <w:r w:rsidRPr="00DB39FD">
        <w:t xml:space="preserve"> system diagram with the functional entities as block types, functional entity instances as blocks and the relationships as channels. Because the SDL</w:t>
      </w:r>
      <w:ins w:id="520" w:author="Rick Reed" w:date="2014-09-10T18:01:00Z">
        <w:r w:rsidR="00A26A29">
          <w:noBreakHyphen/>
        </w:r>
      </w:ins>
      <w:del w:id="521" w:author="Rick Reed" w:date="2014-09-10T18:01:00Z">
        <w:r w:rsidR="002005CC" w:rsidRPr="00DB39FD" w:rsidDel="00A26A29">
          <w:delText>-</w:delText>
        </w:r>
      </w:del>
      <w:r w:rsidR="002005CC" w:rsidRPr="00DB39FD">
        <w:t>2010</w:t>
      </w:r>
      <w:r w:rsidRPr="00DB39FD">
        <w:t xml:space="preserve"> in a standard should be complete, the SDL</w:t>
      </w:r>
      <w:ins w:id="522" w:author="Rick Reed" w:date="2014-09-10T18:01:00Z">
        <w:r w:rsidR="00A26A29">
          <w:noBreakHyphen/>
        </w:r>
      </w:ins>
      <w:del w:id="523" w:author="Rick Reed" w:date="2014-09-10T18:01:00Z">
        <w:r w:rsidR="002005CC" w:rsidRPr="00DB39FD" w:rsidDel="00A26A29">
          <w:delText>-</w:delText>
        </w:r>
      </w:del>
      <w:r w:rsidR="002005CC" w:rsidRPr="00DB39FD">
        <w:t>2010</w:t>
      </w:r>
      <w:r w:rsidRPr="00DB39FD">
        <w:t xml:space="preserve"> version of th</w:t>
      </w:r>
      <w:r w:rsidR="002005CC" w:rsidRPr="00DB39FD">
        <w:t>is</w:t>
      </w:r>
      <w:r w:rsidRPr="00DB39FD">
        <w:t xml:space="preserve"> diagram </w:t>
      </w:r>
      <w:r w:rsidR="002005CC" w:rsidRPr="00DB39FD">
        <w:t>should</w:t>
      </w:r>
      <w:r w:rsidRPr="00DB39FD">
        <w:t xml:space="preserve"> appear in the standard</w:t>
      </w:r>
      <w:r w:rsidR="003C1B47" w:rsidRPr="00DB39FD">
        <w:t xml:space="preserve"> (if this includes an SDL</w:t>
      </w:r>
      <w:ins w:id="524" w:author="Rick Reed" w:date="2014-09-10T18:01:00Z">
        <w:r w:rsidR="00A26A29">
          <w:noBreakHyphen/>
        </w:r>
      </w:ins>
      <w:del w:id="525" w:author="Rick Reed" w:date="2014-09-10T18:01:00Z">
        <w:r w:rsidR="003C1B47" w:rsidRPr="00DB39FD" w:rsidDel="00A26A29">
          <w:delText>-</w:delText>
        </w:r>
      </w:del>
      <w:r w:rsidR="003C1B47" w:rsidRPr="00DB39FD">
        <w:t>2010 model)</w:t>
      </w:r>
      <w:r w:rsidRPr="00DB39FD">
        <w:t xml:space="preserve">. It can be useful to include the functional entity model in the standard as well, because it does not include all the information in the </w:t>
      </w:r>
      <w:r w:rsidR="00A80E1B" w:rsidRPr="00DB39FD">
        <w:t>SDL</w:t>
      </w:r>
      <w:ins w:id="526" w:author="Rick Reed" w:date="2014-09-10T18:01:00Z">
        <w:r w:rsidR="00A26A29">
          <w:noBreakHyphen/>
        </w:r>
      </w:ins>
      <w:del w:id="527" w:author="Rick Reed" w:date="2014-09-10T18:01:00Z">
        <w:r w:rsidR="00A80E1B" w:rsidRPr="00DB39FD" w:rsidDel="00A26A29">
          <w:delText>-</w:delText>
        </w:r>
      </w:del>
      <w:r w:rsidR="00A80E1B" w:rsidRPr="00DB39FD">
        <w:t xml:space="preserve">2010 </w:t>
      </w:r>
      <w:r w:rsidRPr="00DB39FD">
        <w:t>diagram</w:t>
      </w:r>
      <w:r w:rsidR="00A80E1B" w:rsidRPr="00DB39FD">
        <w:t>s</w:t>
      </w:r>
      <w:r w:rsidRPr="00DB39FD">
        <w:t xml:space="preserve"> and therefore gives a more abstract view of the system. The information flow diagrams </w:t>
      </w:r>
      <w:del w:id="528" w:author="Rick Reed" w:date="2014-08-03T18:57:00Z">
        <w:r w:rsidRPr="00DB39FD" w:rsidDel="00F04DCC">
          <w:delText xml:space="preserve">from </w:delText>
        </w:r>
        <w:r w:rsidR="003C1B47" w:rsidRPr="00DB39FD" w:rsidDel="00F04DCC">
          <w:delText>[</w:delText>
        </w:r>
      </w:del>
      <w:ins w:id="529" w:author="Rick Reed" w:date="2014-06-10T13:41:00Z">
        <w:r w:rsidR="0004048F" w:rsidRPr="00DB39FD">
          <w:t>(</w:t>
        </w:r>
        <w:r w:rsidR="003C1B47" w:rsidRPr="00DB39FD">
          <w:t>[</w:t>
        </w:r>
      </w:ins>
      <w:r w:rsidR="003C1B47" w:rsidRPr="00DB39FD">
        <w:t>b</w:t>
      </w:r>
      <w:r w:rsidR="003C1B47" w:rsidRPr="00DB39FD">
        <w:noBreakHyphen/>
        <w:t>Q.65]</w:t>
      </w:r>
      <w:ins w:id="530" w:author="Rick Reed" w:date="2014-06-10T13:41:00Z">
        <w:r w:rsidR="00825F09" w:rsidRPr="00DB39FD">
          <w:t> 1988</w:t>
        </w:r>
        <w:r w:rsidR="003C1B47" w:rsidRPr="00DB39FD">
          <w:t>]</w:t>
        </w:r>
        <w:r w:rsidR="00825F09" w:rsidRPr="00DB39FD">
          <w:t xml:space="preserve"> figure 4 and [b</w:t>
        </w:r>
        <w:r w:rsidR="00825F09" w:rsidRPr="00DB39FD">
          <w:noBreakHyphen/>
          <w:t>Q.65 2000]</w:t>
        </w:r>
        <w:r w:rsidRPr="00DB39FD">
          <w:t xml:space="preserve"> </w:t>
        </w:r>
        <w:r w:rsidR="00DC6E28" w:rsidRPr="00DB39FD">
          <w:t>figure</w:t>
        </w:r>
        <w:r w:rsidR="0004048F" w:rsidRPr="00DB39FD">
          <w:t>s</w:t>
        </w:r>
        <w:r w:rsidR="00DC6E28" w:rsidRPr="00DB39FD">
          <w:t xml:space="preserve"> 8</w:t>
        </w:r>
        <w:r w:rsidR="0004048F" w:rsidRPr="00DB39FD">
          <w:t xml:space="preserve"> and 25)</w:t>
        </w:r>
      </w:ins>
      <w:r w:rsidR="00DC6E28" w:rsidRPr="00DB39FD">
        <w:t xml:space="preserve"> </w:t>
      </w:r>
      <w:r w:rsidRPr="00DB39FD">
        <w:t xml:space="preserve">are </w:t>
      </w:r>
      <w:r w:rsidR="003C1B47" w:rsidRPr="00DB39FD">
        <w:t>Message Sequence Chart diagrams</w:t>
      </w:r>
      <w:r w:rsidRPr="00DB39FD">
        <w:t xml:space="preserve"> with a functional entity instance (</w:t>
      </w:r>
      <w:r w:rsidR="00A80E1B" w:rsidRPr="00DB39FD">
        <w:t>corresponding to a SDL</w:t>
      </w:r>
      <w:ins w:id="531" w:author="Rick Reed" w:date="2014-09-10T18:02:00Z">
        <w:r w:rsidR="00907548">
          <w:noBreakHyphen/>
        </w:r>
      </w:ins>
      <w:del w:id="532" w:author="Rick Reed" w:date="2014-09-10T18:02:00Z">
        <w:r w:rsidR="00A80E1B" w:rsidRPr="00DB39FD" w:rsidDel="00907548">
          <w:delText>-</w:delText>
        </w:r>
      </w:del>
      <w:r w:rsidR="00A80E1B" w:rsidRPr="00DB39FD">
        <w:t xml:space="preserve">2010 </w:t>
      </w:r>
      <w:r w:rsidRPr="00DB39FD">
        <w:t>block) for each instance axis.</w:t>
      </w:r>
    </w:p>
    <w:p w14:paraId="47802173" w14:textId="35FB04C4" w:rsidR="00DC6E28" w:rsidRPr="00DB39FD" w:rsidRDefault="00DC6E28" w:rsidP="00DC6E28">
      <w:pPr>
        <w:rPr>
          <w:ins w:id="533" w:author="Rick Reed" w:date="2014-06-10T13:41:00Z"/>
        </w:rPr>
      </w:pPr>
      <w:ins w:id="534" w:author="Rick Reed" w:date="2014-06-10T13:41:00Z">
        <w:r w:rsidRPr="00DB39FD">
          <w:t>Although [b</w:t>
        </w:r>
        <w:r w:rsidRPr="00DB39FD">
          <w:noBreakHyphen/>
          <w:t>Q.65 2000] and [b</w:t>
        </w:r>
        <w:r w:rsidRPr="00DB39FD">
          <w:noBreakHyphen/>
          <w:t>Q.65 1988] use the same Recom</w:t>
        </w:r>
        <w:r w:rsidR="00C95FD5" w:rsidRPr="00DB39FD">
          <w:t>mendation number</w:t>
        </w:r>
      </w:ins>
      <w:r w:rsidR="00A80E1B" w:rsidRPr="00DB39FD">
        <w:t>,</w:t>
      </w:r>
      <w:ins w:id="535" w:author="Rick Reed" w:date="2014-06-10T13:41:00Z">
        <w:r w:rsidR="00C95FD5" w:rsidRPr="00DB39FD">
          <w:t xml:space="preserve"> [b</w:t>
        </w:r>
        <w:r w:rsidR="00C95FD5" w:rsidRPr="00DB39FD">
          <w:noBreakHyphen/>
          <w:t xml:space="preserve">Q.65 2000] </w:t>
        </w:r>
        <w:r w:rsidRPr="00DB39FD">
          <w:t>is not really a replacement for [b</w:t>
        </w:r>
        <w:r w:rsidRPr="00DB39FD">
          <w:noBreakHyphen/>
          <w:t>Q.65 1988]</w:t>
        </w:r>
      </w:ins>
      <w:r w:rsidR="00A80E1B" w:rsidRPr="00DB39FD">
        <w:t>:</w:t>
      </w:r>
      <w:ins w:id="536" w:author="Rick Reed" w:date="2014-06-10T13:41:00Z">
        <w:r w:rsidRPr="00DB39FD">
          <w:t xml:space="preserve"> </w:t>
        </w:r>
      </w:ins>
      <w:r w:rsidR="00A80E1B" w:rsidRPr="00DB39FD">
        <w:t>t</w:t>
      </w:r>
      <w:ins w:id="537" w:author="Rick Reed" w:date="2014-06-10T13:41:00Z">
        <w:r w:rsidR="00C95FD5" w:rsidRPr="00DB39FD">
          <w:t xml:space="preserve">he </w:t>
        </w:r>
        <w:r w:rsidR="0004048F" w:rsidRPr="00DB39FD">
          <w:t>[b</w:t>
        </w:r>
        <w:r w:rsidR="0004048F" w:rsidRPr="00DB39FD">
          <w:noBreakHyphen/>
          <w:t xml:space="preserve">Q.65 1988] </w:t>
        </w:r>
        <w:r w:rsidR="00C95FD5" w:rsidRPr="00DB39FD">
          <w:t xml:space="preserve">document </w:t>
        </w:r>
        <w:r w:rsidR="0004048F" w:rsidRPr="00DB39FD">
          <w:t xml:space="preserve">is Stage 2 of </w:t>
        </w:r>
        <w:r w:rsidRPr="00DB39FD">
          <w:t xml:space="preserve">a method ("The overall </w:t>
        </w:r>
        <w:r w:rsidRPr="00DB39FD">
          <w:rPr>
            <w:i/>
          </w:rPr>
          <w:t>method</w:t>
        </w:r>
        <w:r w:rsidRPr="00DB39FD">
          <w:t xml:space="preserve"> for deriving switching and signalling Recommendations for ISDN services consists of three stages and is described in general in Recommendation I.130</w:t>
        </w:r>
        <w:r w:rsidR="0004048F" w:rsidRPr="00DB39FD">
          <w:t>."</w:t>
        </w:r>
        <w:r w:rsidRPr="00DB39FD">
          <w:t>), whereas [b</w:t>
        </w:r>
        <w:r w:rsidRPr="00DB39FD">
          <w:noBreakHyphen/>
          <w:t>Q.65 2000] is an architecture (</w:t>
        </w:r>
        <w:r w:rsidR="0004048F" w:rsidRPr="00DB39FD">
          <w:t xml:space="preserve">"… </w:t>
        </w:r>
        <w:r w:rsidRPr="00DB39FD">
          <w:t xml:space="preserve">a common functional </w:t>
        </w:r>
        <w:r w:rsidRPr="00DB39FD">
          <w:rPr>
            <w:i/>
          </w:rPr>
          <w:t>architecture</w:t>
        </w:r>
        <w:r w:rsidRPr="00DB39FD">
          <w:t xml:space="preserve"> for providing services and addressing </w:t>
        </w:r>
      </w:ins>
      <w:ins w:id="538" w:author="Rick Reed" w:date="2014-09-10T18:35:00Z">
        <w:r w:rsidR="00907548" w:rsidRPr="00DB39FD">
          <w:t>signalling</w:t>
        </w:r>
      </w:ins>
      <w:ins w:id="539" w:author="Rick Reed" w:date="2014-06-10T13:41:00Z">
        <w:r w:rsidRPr="00DB39FD">
          <w:t xml:space="preserve"> requirements for service implementation</w:t>
        </w:r>
        <w:r w:rsidR="0004048F" w:rsidRPr="00DB39FD">
          <w:t xml:space="preserve">."). In both cases the objective is to produce a </w:t>
        </w:r>
        <w:r w:rsidR="00A80E1B" w:rsidRPr="00DB39FD">
          <w:t>description</w:t>
        </w:r>
      </w:ins>
      <w:r w:rsidR="00A80E1B" w:rsidRPr="00DB39FD">
        <w:t xml:space="preserve"> in the </w:t>
      </w:r>
      <w:ins w:id="540" w:author="Rick Reed" w:date="2014-06-10T13:41:00Z">
        <w:r w:rsidR="0004048F" w:rsidRPr="00DB39FD">
          <w:t>S</w:t>
        </w:r>
      </w:ins>
      <w:r w:rsidR="00A80E1B" w:rsidRPr="00DB39FD">
        <w:t>pecification and Description Language</w:t>
      </w:r>
      <w:ins w:id="541" w:author="Rick Reed" w:date="2014-06-10T13:41:00Z">
        <w:r w:rsidR="0004048F" w:rsidRPr="00DB39FD">
          <w:t>: in step 4 (</w:t>
        </w:r>
        <w:r w:rsidR="00C95FD5" w:rsidRPr="00DB39FD">
          <w:t xml:space="preserve">clause </w:t>
        </w:r>
        <w:r w:rsidR="0004048F" w:rsidRPr="00DB39FD">
          <w:t>2.4 of [b</w:t>
        </w:r>
        <w:r w:rsidR="0004048F" w:rsidRPr="00DB39FD">
          <w:noBreakHyphen/>
          <w:t>Q.65 1988] and</w:t>
        </w:r>
      </w:ins>
      <w:r w:rsidR="00A80E1B" w:rsidRPr="00DB39FD">
        <w:t xml:space="preserve"> in</w:t>
      </w:r>
      <w:ins w:id="542" w:author="Rick Reed" w:date="2014-06-10T13:41:00Z">
        <w:r w:rsidR="0004048F" w:rsidRPr="00DB39FD">
          <w:t xml:space="preserve"> </w:t>
        </w:r>
        <w:r w:rsidR="00C95FD5" w:rsidRPr="00DB39FD">
          <w:t xml:space="preserve">clause </w:t>
        </w:r>
        <w:r w:rsidR="0004048F" w:rsidRPr="00DB39FD">
          <w:t xml:space="preserve">2.5 of </w:t>
        </w:r>
        <w:r w:rsidR="008C56C0" w:rsidRPr="00DB39FD">
          <w:t>[b</w:t>
        </w:r>
        <w:r w:rsidR="008C56C0" w:rsidRPr="00DB39FD">
          <w:noBreakHyphen/>
          <w:t>Q.65 2000]); so that [b</w:t>
        </w:r>
        <w:r w:rsidR="008C56C0" w:rsidRPr="00DB39FD">
          <w:noBreakHyphen/>
          <w:t>Q.65 2000] includes many elements of [b</w:t>
        </w:r>
        <w:r w:rsidR="008C56C0" w:rsidRPr="00DB39FD">
          <w:noBreakHyphen/>
          <w:t>Q.65 1988].</w:t>
        </w:r>
      </w:ins>
    </w:p>
    <w:p w14:paraId="1220E040" w14:textId="350DEFC9" w:rsidR="00264FE8" w:rsidRPr="00DB39FD" w:rsidRDefault="00264FE8">
      <w:r w:rsidRPr="00DB39FD">
        <w:t>When a formal SDL</w:t>
      </w:r>
      <w:ins w:id="543" w:author="Rick Reed" w:date="2014-09-10T18:02:00Z">
        <w:r w:rsidR="00907548">
          <w:noBreakHyphen/>
        </w:r>
      </w:ins>
      <w:del w:id="544" w:author="Rick Reed" w:date="2014-09-10T18:02:00Z">
        <w:r w:rsidR="003C1B47" w:rsidRPr="00DB39FD" w:rsidDel="00907548">
          <w:delText>-</w:delText>
        </w:r>
      </w:del>
      <w:r w:rsidR="003C1B47" w:rsidRPr="00DB39FD">
        <w:t>2010</w:t>
      </w:r>
      <w:r w:rsidRPr="00DB39FD">
        <w:t xml:space="preserve"> description is produced for the stage 2, the functional entity actions are </w:t>
      </w:r>
      <w:r w:rsidR="00A80E1B" w:rsidRPr="00DB39FD">
        <w:t>typically</w:t>
      </w:r>
      <w:r w:rsidRPr="00DB39FD">
        <w:t xml:space="preserve"> redundant</w:t>
      </w:r>
      <w:r w:rsidR="003C1B47" w:rsidRPr="00DB39FD">
        <w:t>,</w:t>
      </w:r>
      <w:r w:rsidRPr="00DB39FD">
        <w:t xml:space="preserve"> </w:t>
      </w:r>
      <w:r w:rsidR="003C1B47" w:rsidRPr="00DB39FD">
        <w:t>because</w:t>
      </w:r>
      <w:r w:rsidRPr="00DB39FD">
        <w:t xml:space="preserve"> the functions are completely described by the SDL</w:t>
      </w:r>
      <w:ins w:id="545" w:author="Rick Reed" w:date="2014-09-10T18:02:00Z">
        <w:r w:rsidR="00907548">
          <w:noBreakHyphen/>
        </w:r>
      </w:ins>
      <w:del w:id="546" w:author="Rick Reed" w:date="2014-09-10T18:02:00Z">
        <w:r w:rsidR="003C1B47" w:rsidRPr="00DB39FD" w:rsidDel="00907548">
          <w:delText>-</w:delText>
        </w:r>
      </w:del>
      <w:r w:rsidR="003C1B47" w:rsidRPr="00DB39FD">
        <w:t>2010</w:t>
      </w:r>
      <w:r w:rsidRPr="00DB39FD">
        <w:t xml:space="preserve">. These functional entity action descriptions </w:t>
      </w:r>
      <w:r w:rsidR="00A80E1B" w:rsidRPr="00DB39FD">
        <w:t>are sometimes</w:t>
      </w:r>
      <w:r w:rsidRPr="00DB39FD">
        <w:t xml:space="preserve"> still useful to help explain the SDL</w:t>
      </w:r>
      <w:ins w:id="547" w:author="Rick Reed" w:date="2014-09-10T18:03:00Z">
        <w:r w:rsidR="00907548">
          <w:noBreakHyphen/>
        </w:r>
      </w:ins>
      <w:del w:id="548" w:author="Rick Reed" w:date="2014-09-10T18:03:00Z">
        <w:r w:rsidR="003C1B47" w:rsidRPr="00DB39FD" w:rsidDel="00907548">
          <w:delText>-</w:delText>
        </w:r>
      </w:del>
      <w:r w:rsidR="003C1B47" w:rsidRPr="00DB39FD">
        <w:t>2010</w:t>
      </w:r>
      <w:r w:rsidRPr="00DB39FD">
        <w:t xml:space="preserve"> and some existing standards </w:t>
      </w:r>
      <w:r w:rsidR="003C1B47" w:rsidRPr="00DB39FD">
        <w:t xml:space="preserve">have </w:t>
      </w:r>
      <w:r w:rsidRPr="00DB39FD">
        <w:t>use</w:t>
      </w:r>
      <w:r w:rsidR="003C1B47" w:rsidRPr="00DB39FD">
        <w:t>d</w:t>
      </w:r>
      <w:r w:rsidRPr="00DB39FD">
        <w:t xml:space="preserve"> them extensively. If </w:t>
      </w:r>
      <w:r w:rsidR="003C1B47" w:rsidRPr="00DB39FD">
        <w:t xml:space="preserve">functional entity action descriptions </w:t>
      </w:r>
      <w:r w:rsidRPr="00DB39FD">
        <w:t>are used</w:t>
      </w:r>
      <w:r w:rsidR="003C1B47" w:rsidRPr="00DB39FD">
        <w:t xml:space="preserve"> in addition to the SDL</w:t>
      </w:r>
      <w:ins w:id="549" w:author="Rick Reed" w:date="2014-09-10T18:03:00Z">
        <w:r w:rsidR="00907548">
          <w:noBreakHyphen/>
        </w:r>
      </w:ins>
      <w:del w:id="550" w:author="Rick Reed" w:date="2014-09-10T18:03:00Z">
        <w:r w:rsidR="003C1B47" w:rsidRPr="00DB39FD" w:rsidDel="00907548">
          <w:delText>-</w:delText>
        </w:r>
      </w:del>
      <w:r w:rsidR="003C1B47" w:rsidRPr="00DB39FD">
        <w:t>2010 diagrams</w:t>
      </w:r>
      <w:r w:rsidRPr="00DB39FD">
        <w:t>, they should be clearly marked as informative.</w:t>
      </w:r>
    </w:p>
    <w:p w14:paraId="1247A81B" w14:textId="77777777" w:rsidR="00264FE8" w:rsidRPr="00DB39FD" w:rsidRDefault="00264FE8">
      <w:pPr>
        <w:pStyle w:val="Heading2"/>
      </w:pPr>
      <w:bookmarkStart w:id="551" w:name="_Toc328127460"/>
      <w:bookmarkStart w:id="552" w:name="_Toc334816521"/>
      <w:bookmarkStart w:id="553" w:name="_Toc335381683"/>
      <w:bookmarkStart w:id="554" w:name="_Toc396046059"/>
      <w:bookmarkStart w:id="555" w:name="_Toc413655586"/>
      <w:bookmarkStart w:id="556" w:name="_Toc328127340"/>
      <w:r w:rsidRPr="00DB39FD">
        <w:t>10.2</w:t>
      </w:r>
      <w:r w:rsidRPr="00DB39FD">
        <w:tab/>
        <w:t>Relationship with OSI Layered modelling</w:t>
      </w:r>
      <w:bookmarkEnd w:id="551"/>
      <w:bookmarkEnd w:id="552"/>
      <w:bookmarkEnd w:id="553"/>
      <w:bookmarkEnd w:id="554"/>
      <w:bookmarkEnd w:id="555"/>
    </w:p>
    <w:p w14:paraId="6208D7C4" w14:textId="19A7CF02" w:rsidR="00264FE8" w:rsidRPr="00DB39FD" w:rsidRDefault="003C1B47">
      <w:r w:rsidRPr="00DB39FD">
        <w:t xml:space="preserve">This </w:t>
      </w:r>
      <w:r w:rsidR="00264FE8" w:rsidRPr="00DB39FD">
        <w:t>clause updates SDL</w:t>
      </w:r>
      <w:ins w:id="557" w:author="Rick Reed" w:date="2014-09-10T18:03:00Z">
        <w:r w:rsidR="00907548">
          <w:noBreakHyphen/>
        </w:r>
      </w:ins>
      <w:del w:id="558" w:author="Rick Reed" w:date="2014-09-10T18:03:00Z">
        <w:r w:rsidR="00264FE8" w:rsidRPr="00DB39FD" w:rsidDel="00907548">
          <w:delText>-</w:delText>
        </w:r>
      </w:del>
      <w:r w:rsidR="00264FE8" w:rsidRPr="00DB39FD">
        <w:t xml:space="preserve">92 material that was first published in </w:t>
      </w:r>
      <w:r w:rsidR="0083654D" w:rsidRPr="00DB39FD">
        <w:t>[</w:t>
      </w:r>
      <w:r w:rsidR="0083654D" w:rsidRPr="00DB39FD">
        <w:rPr>
          <w:noProof/>
        </w:rPr>
        <w:t>b</w:t>
      </w:r>
      <w:r w:rsidR="0083654D" w:rsidRPr="00DB39FD">
        <w:rPr>
          <w:noProof/>
        </w:rPr>
        <w:noBreakHyphen/>
        <w:t>Belina et al.1</w:t>
      </w:r>
      <w:r w:rsidR="0083654D" w:rsidRPr="00DB39FD">
        <w:t>]</w:t>
      </w:r>
      <w:r w:rsidR="00264FE8" w:rsidRPr="00DB39FD">
        <w:t xml:space="preserve">, </w:t>
      </w:r>
      <w:r w:rsidR="0083654D" w:rsidRPr="00DB39FD">
        <w:t>[</w:t>
      </w:r>
      <w:r w:rsidR="0083654D" w:rsidRPr="00DB39FD">
        <w:rPr>
          <w:noProof/>
        </w:rPr>
        <w:t>b</w:t>
      </w:r>
      <w:r w:rsidR="0083654D" w:rsidRPr="00DB39FD">
        <w:rPr>
          <w:noProof/>
        </w:rPr>
        <w:noBreakHyphen/>
        <w:t>Belina et al.2</w:t>
      </w:r>
      <w:r w:rsidR="0083654D" w:rsidRPr="00DB39FD">
        <w:t>]</w:t>
      </w:r>
      <w:r w:rsidR="00264FE8" w:rsidRPr="00DB39FD">
        <w:t xml:space="preserve"> and in Appendix I </w:t>
      </w:r>
      <w:r w:rsidR="001D4652" w:rsidRPr="00DB39FD">
        <w:t xml:space="preserve">clause 1.2.1 </w:t>
      </w:r>
      <w:r w:rsidR="0083654D" w:rsidRPr="00DB39FD">
        <w:t>of [b</w:t>
      </w:r>
      <w:r w:rsidR="0083654D" w:rsidRPr="00DB39FD">
        <w:noBreakHyphen/>
        <w:t>ITU</w:t>
      </w:r>
      <w:r w:rsidR="0083654D" w:rsidRPr="00DB39FD">
        <w:noBreakHyphen/>
        <w:t>T Z.100a]</w:t>
      </w:r>
      <w:r w:rsidR="00264FE8" w:rsidRPr="00DB39FD">
        <w:t>.</w:t>
      </w:r>
    </w:p>
    <w:p w14:paraId="084A70BE" w14:textId="7088224F" w:rsidR="00264FE8" w:rsidRPr="00DB39FD" w:rsidRDefault="00264FE8">
      <w:r w:rsidRPr="00DB39FD">
        <w:t xml:space="preserve">The OSI concepts used in this clause are defined in </w:t>
      </w:r>
      <w:r w:rsidR="0001001C" w:rsidRPr="00DB39FD">
        <w:t>[b</w:t>
      </w:r>
      <w:r w:rsidR="0001001C" w:rsidRPr="00DB39FD">
        <w:noBreakHyphen/>
        <w:t>ITU</w:t>
      </w:r>
      <w:r w:rsidR="0001001C" w:rsidRPr="00DB39FD">
        <w:noBreakHyphen/>
        <w:t>T X.200]</w:t>
      </w:r>
      <w:r w:rsidRPr="00DB39FD">
        <w:t xml:space="preserve"> an</w:t>
      </w:r>
      <w:r w:rsidR="0083654D" w:rsidRPr="00DB39FD">
        <w:t xml:space="preserve">d </w:t>
      </w:r>
      <w:r w:rsidR="0001001C" w:rsidRPr="00DB39FD">
        <w:t>[b</w:t>
      </w:r>
      <w:r w:rsidR="0001001C" w:rsidRPr="00DB39FD">
        <w:noBreakHyphen/>
        <w:t>ITU</w:t>
      </w:r>
      <w:r w:rsidR="0001001C" w:rsidRPr="00DB39FD">
        <w:noBreakHyphen/>
        <w:t>T X.210]</w:t>
      </w:r>
      <w:r w:rsidR="0083654D" w:rsidRPr="00DB39FD">
        <w:t xml:space="preserve">. In order to make the </w:t>
      </w:r>
      <w:r w:rsidRPr="00DB39FD">
        <w:t>clause more self-contained, an explanation is given of the key concepts.</w:t>
      </w:r>
    </w:p>
    <w:p w14:paraId="2AD3EA23" w14:textId="77777777" w:rsidR="00264FE8" w:rsidRPr="00DB39FD" w:rsidRDefault="00264FE8">
      <w:r w:rsidRPr="00DB39FD">
        <w:t xml:space="preserve">A </w:t>
      </w:r>
      <w:r w:rsidRPr="00DB39FD">
        <w:rPr>
          <w:i/>
        </w:rPr>
        <w:t>layer service</w:t>
      </w:r>
      <w:r w:rsidRPr="00DB39FD">
        <w:t xml:space="preserve"> is offered by a </w:t>
      </w:r>
      <w:r w:rsidRPr="00DB39FD">
        <w:rPr>
          <w:i/>
        </w:rPr>
        <w:t xml:space="preserve">service provider </w:t>
      </w:r>
      <w:r w:rsidRPr="00DB39FD">
        <w:t xml:space="preserve">for a given layer. The service provider is an abstract machine offering a communication facility to </w:t>
      </w:r>
      <w:r w:rsidRPr="00DB39FD">
        <w:rPr>
          <w:i/>
        </w:rPr>
        <w:t>users</w:t>
      </w:r>
      <w:r w:rsidRPr="00DB39FD">
        <w:t xml:space="preserve"> in the next higher layer. The service is accessed by the users at </w:t>
      </w:r>
      <w:r w:rsidRPr="00DB39FD">
        <w:rPr>
          <w:i/>
        </w:rPr>
        <w:t>service access points</w:t>
      </w:r>
      <w:r w:rsidRPr="00DB39FD">
        <w:t xml:space="preserve"> by means of </w:t>
      </w:r>
      <w:r w:rsidRPr="00DB39FD">
        <w:rPr>
          <w:i/>
        </w:rPr>
        <w:t>service primitives</w:t>
      </w:r>
      <w:r w:rsidRPr="00DB39FD">
        <w:t xml:space="preserve"> (see Figure 10-1). A service primitive can be used for connection management (connection, disconnection, resetting, etc.), or can be a data object (normal data or expedited data). There are only four kinds of service primitives:</w:t>
      </w:r>
    </w:p>
    <w:p w14:paraId="1ECA14A3" w14:textId="77777777" w:rsidR="00264FE8" w:rsidRPr="00DB39FD" w:rsidRDefault="00264FE8">
      <w:pPr>
        <w:pStyle w:val="enumlev1"/>
      </w:pPr>
      <w:r w:rsidRPr="00DB39FD">
        <w:t>–</w:t>
      </w:r>
      <w:r w:rsidRPr="00DB39FD">
        <w:tab/>
        <w:t>request (from user to provider);</w:t>
      </w:r>
    </w:p>
    <w:p w14:paraId="49867579" w14:textId="77777777" w:rsidR="00264FE8" w:rsidRPr="00DB39FD" w:rsidRDefault="00264FE8">
      <w:pPr>
        <w:pStyle w:val="enumlev1"/>
      </w:pPr>
      <w:r w:rsidRPr="00DB39FD">
        <w:t>–</w:t>
      </w:r>
      <w:r w:rsidRPr="00DB39FD">
        <w:tab/>
        <w:t>indication (from provider to user);</w:t>
      </w:r>
    </w:p>
    <w:p w14:paraId="46558F01" w14:textId="77777777" w:rsidR="00264FE8" w:rsidRPr="00DB39FD" w:rsidRDefault="00264FE8">
      <w:pPr>
        <w:pStyle w:val="enumlev1"/>
      </w:pPr>
      <w:r w:rsidRPr="00DB39FD">
        <w:t>–</w:t>
      </w:r>
      <w:r w:rsidRPr="00DB39FD">
        <w:tab/>
        <w:t>response (from user to provider);</w:t>
      </w:r>
    </w:p>
    <w:p w14:paraId="5B5BF05B" w14:textId="77777777" w:rsidR="00264FE8" w:rsidRPr="00DB39FD" w:rsidRDefault="00264FE8">
      <w:pPr>
        <w:pStyle w:val="enumlev1"/>
      </w:pPr>
      <w:r w:rsidRPr="00DB39FD">
        <w:t>–</w:t>
      </w:r>
      <w:r w:rsidRPr="00DB39FD">
        <w:tab/>
        <w:t>confirmation (from provider to user).</w:t>
      </w:r>
    </w:p>
    <w:p w14:paraId="0CEC2CDC" w14:textId="0217E443" w:rsidR="00264FE8" w:rsidRPr="00DB39FD" w:rsidRDefault="0038017B" w:rsidP="00C75AC0">
      <w:pPr>
        <w:pStyle w:val="Fig"/>
        <w:keepNext/>
        <w:spacing w:before="240"/>
        <w:rPr>
          <w:ins w:id="559" w:author="Rick Reed" w:date="2014-06-10T13:41:00Z"/>
        </w:rPr>
      </w:pPr>
      <w:bookmarkStart w:id="560" w:name="_Ref334584324"/>
      <w:ins w:id="561" w:author="Rick Reed" w:date="2014-06-10T13:41:00Z">
        <w:r>
          <w:rPr>
            <w:noProof/>
            <w:lang w:val="en-US" w:eastAsia="zh-CN"/>
          </w:rPr>
          <w:drawing>
            <wp:inline distT="0" distB="0" distL="0" distR="0" wp14:anchorId="3970BA25" wp14:editId="17D283D3">
              <wp:extent cx="3425190" cy="1761490"/>
              <wp:effectExtent l="0" t="0" r="3810" b="0"/>
              <wp:docPr id="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b="27257"/>
                      <a:stretch>
                        <a:fillRect/>
                      </a:stretch>
                    </pic:blipFill>
                    <pic:spPr bwMode="auto">
                      <a:xfrm>
                        <a:off x="0" y="0"/>
                        <a:ext cx="3425190" cy="1761490"/>
                      </a:xfrm>
                      <a:prstGeom prst="rect">
                        <a:avLst/>
                      </a:prstGeom>
                      <a:noFill/>
                      <a:ln>
                        <a:noFill/>
                      </a:ln>
                    </pic:spPr>
                  </pic:pic>
                </a:graphicData>
              </a:graphic>
            </wp:inline>
          </w:drawing>
        </w:r>
      </w:ins>
    </w:p>
    <w:bookmarkEnd w:id="560"/>
    <w:p w14:paraId="5B81B3FC" w14:textId="32759698" w:rsidR="00264FE8" w:rsidRPr="00DB39FD" w:rsidRDefault="00BE304D">
      <w:pPr>
        <w:pStyle w:val="Fig0"/>
      </w:pPr>
      <w:r w:rsidRPr="00DB39FD">
        <w:t>Figure 10-1</w:t>
      </w:r>
      <w:r w:rsidR="00264FE8" w:rsidRPr="00DB39FD">
        <w:t>/</w:t>
      </w:r>
      <w:r w:rsidR="00280575" w:rsidRPr="00DB39FD">
        <w:t>Suppl. 1 to Z.100 Series</w:t>
      </w:r>
    </w:p>
    <w:p w14:paraId="19E2B001" w14:textId="0CC2860C" w:rsidR="00264FE8" w:rsidRPr="00DB39FD" w:rsidRDefault="00264FE8">
      <w:r w:rsidRPr="00DB39FD">
        <w:t xml:space="preserve">A </w:t>
      </w:r>
      <w:r w:rsidRPr="00DB39FD">
        <w:rPr>
          <w:i/>
        </w:rPr>
        <w:t>service specification</w:t>
      </w:r>
      <w:r w:rsidRPr="00DB39FD">
        <w:t xml:space="preserve"> is a way to characterize the behaviour of the service provider, both locally (stating legal sequences of service primitives transferred at one service access point) and end-to-end (stating correct relationship between service primitives transferred at different service access points). A service specification does not deal with the internal structure of the service provider; any internal structure given when specifying the service is just an abstract model for describing the externally observable behaviour of the service provider.</w:t>
      </w:r>
    </w:p>
    <w:p w14:paraId="2886C798" w14:textId="77777777" w:rsidR="00264FE8" w:rsidRPr="00DB39FD" w:rsidRDefault="00264FE8">
      <w:r w:rsidRPr="00DB39FD">
        <w:t xml:space="preserve">Except for the highest layer, the users of a layer service are </w:t>
      </w:r>
      <w:r w:rsidRPr="00DB39FD">
        <w:rPr>
          <w:i/>
        </w:rPr>
        <w:t>protocol entities</w:t>
      </w:r>
      <w:r w:rsidRPr="00DB39FD">
        <w:t xml:space="preserve"> of the next higher layer, which cooperate in order to enhance the features of the layer service, thus providing a service of the next higher layer. The cooperation is carried out in accordance with a predefined set of behaviour rules and message formats, which constitute a </w:t>
      </w:r>
      <w:r w:rsidRPr="00DB39FD">
        <w:rPr>
          <w:i/>
        </w:rPr>
        <w:t>protocol</w:t>
      </w:r>
      <w:r w:rsidRPr="00DB39FD">
        <w:t>. According to this view, protocol entities of (N)-layer and the (N-1)-service provider together provide a refinement of the (N)-service provider (see Figure 10-2).</w:t>
      </w:r>
    </w:p>
    <w:p w14:paraId="08D558F7" w14:textId="6890C0F6" w:rsidR="00264FE8" w:rsidRPr="00DB39FD" w:rsidRDefault="0038017B" w:rsidP="005E3188">
      <w:pPr>
        <w:pStyle w:val="Fig"/>
        <w:keepNext/>
        <w:rPr>
          <w:ins w:id="562" w:author="Rick Reed" w:date="2014-06-10T13:41:00Z"/>
        </w:rPr>
      </w:pPr>
      <w:bookmarkStart w:id="563" w:name="_Ref334593958"/>
      <w:ins w:id="564" w:author="Rick Reed" w:date="2014-06-10T13:41:00Z">
        <w:r>
          <w:rPr>
            <w:noProof/>
            <w:lang w:val="en-US" w:eastAsia="zh-CN"/>
          </w:rPr>
          <w:drawing>
            <wp:inline distT="0" distB="0" distL="0" distR="0" wp14:anchorId="34A1E79F" wp14:editId="4DA25B2E">
              <wp:extent cx="4489450" cy="2818130"/>
              <wp:effectExtent l="0" t="0" r="6350" b="127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b="10498"/>
                      <a:stretch>
                        <a:fillRect/>
                      </a:stretch>
                    </pic:blipFill>
                    <pic:spPr bwMode="auto">
                      <a:xfrm>
                        <a:off x="0" y="0"/>
                        <a:ext cx="4489450" cy="2818130"/>
                      </a:xfrm>
                      <a:prstGeom prst="rect">
                        <a:avLst/>
                      </a:prstGeom>
                      <a:noFill/>
                      <a:ln>
                        <a:noFill/>
                      </a:ln>
                    </pic:spPr>
                  </pic:pic>
                </a:graphicData>
              </a:graphic>
            </wp:inline>
          </w:drawing>
        </w:r>
      </w:ins>
    </w:p>
    <w:bookmarkEnd w:id="563"/>
    <w:p w14:paraId="7BC2BEB7" w14:textId="56599321" w:rsidR="00264FE8" w:rsidRPr="00DB39FD" w:rsidRDefault="00BE304D">
      <w:pPr>
        <w:pStyle w:val="Fig0"/>
      </w:pPr>
      <w:r w:rsidRPr="00DB39FD">
        <w:t>Figure 10-2</w:t>
      </w:r>
      <w:r w:rsidR="00264FE8" w:rsidRPr="00DB39FD">
        <w:t>/</w:t>
      </w:r>
      <w:r w:rsidRPr="00DB39FD">
        <w:t>Suppl. 1 to Z.100 Seri</w:t>
      </w:r>
      <w:r w:rsidR="005E3188" w:rsidRPr="00DB39FD">
        <w:t xml:space="preserve">es </w:t>
      </w:r>
    </w:p>
    <w:p w14:paraId="791B5B27" w14:textId="6E805DE1" w:rsidR="00264FE8" w:rsidRPr="00DB39FD" w:rsidRDefault="00264FE8">
      <w:r w:rsidRPr="00DB39FD">
        <w:t xml:space="preserve">The refinement of the (N)-service provider shown in Figure 10-2 may </w:t>
      </w:r>
      <w:r w:rsidR="00EE3163" w:rsidRPr="00DB39FD">
        <w:t>(</w:t>
      </w:r>
      <w:r w:rsidRPr="00DB39FD">
        <w:t>of course</w:t>
      </w:r>
      <w:r w:rsidR="00EE3163" w:rsidRPr="00DB39FD">
        <w:t>)</w:t>
      </w:r>
      <w:r w:rsidRPr="00DB39FD">
        <w:t xml:space="preserve"> be much more complicated. For example, there may be (N)-relay protocol entities</w:t>
      </w:r>
      <w:r w:rsidR="001542D1" w:rsidRPr="00DB39FD">
        <w:t>,</w:t>
      </w:r>
      <w:r w:rsidRPr="00DB39FD">
        <w:t xml:space="preserve"> which are not connected to any protocol entity of the (N+1)-layer. Such cases are not consider</w:t>
      </w:r>
      <w:r w:rsidR="00EE3163" w:rsidRPr="00DB39FD">
        <w:t>ed</w:t>
      </w:r>
      <w:r w:rsidRPr="00DB39FD">
        <w:t xml:space="preserve"> here for the sake of brevity.</w:t>
      </w:r>
    </w:p>
    <w:p w14:paraId="2984DDEE" w14:textId="3807103C" w:rsidR="00264FE8" w:rsidRPr="00DB39FD" w:rsidRDefault="00264FE8">
      <w:r w:rsidRPr="00DB39FD">
        <w:t xml:space="preserve">Protocol entities communicate by exchange of </w:t>
      </w:r>
      <w:r w:rsidRPr="00DB39FD">
        <w:rPr>
          <w:i/>
        </w:rPr>
        <w:t>protocol data units</w:t>
      </w:r>
      <w:r w:rsidRPr="00DB39FD">
        <w:t xml:space="preserve">. These are transferred as parameters of service primitives of the underlying layer. The sending protocol entity encodes protocol data units into service </w:t>
      </w:r>
      <w:r w:rsidR="00EE3163" w:rsidRPr="00DB39FD">
        <w:t>primitives. T</w:t>
      </w:r>
      <w:r w:rsidRPr="00DB39FD">
        <w:t xml:space="preserve">he receiving protocol entity decodes protocol data units from the received service primitives. A protocol is based on the properties of the underlying service provider. The underlying service provider may </w:t>
      </w:r>
      <w:r w:rsidR="00EE3163" w:rsidRPr="00DB39FD">
        <w:t>(</w:t>
      </w:r>
      <w:r w:rsidRPr="00DB39FD">
        <w:t>for example</w:t>
      </w:r>
      <w:r w:rsidR="00EE3163" w:rsidRPr="00DB39FD">
        <w:t>)</w:t>
      </w:r>
      <w:r w:rsidRPr="00DB39FD">
        <w:t xml:space="preserve"> lose, corrupt or re-order messages, in which case the protocol should contain mechanisms of error detection and correction, resynchronization, retransmission etc., in order to provide a reliable and usually more powerful service to the next higher layer.</w:t>
      </w:r>
    </w:p>
    <w:p w14:paraId="6942C98D" w14:textId="0676B28A" w:rsidR="00264FE8" w:rsidRPr="00DB39FD" w:rsidRDefault="00264FE8">
      <w:r w:rsidRPr="00DB39FD">
        <w:t>The OSI architectural concepts can be modelled in SDL in a number of alternative ways, mainly depending on wh</w:t>
      </w:r>
      <w:r w:rsidR="00EE3163" w:rsidRPr="00DB39FD">
        <w:t>at aspect should be emphasized.</w:t>
      </w:r>
    </w:p>
    <w:p w14:paraId="423B1B1C" w14:textId="0A33EE5B" w:rsidR="00264FE8" w:rsidRPr="00DB39FD" w:rsidRDefault="00264FE8">
      <w:r w:rsidRPr="00DB39FD">
        <w:t xml:space="preserve">In the examples, the graphical syntax of SDL is used as far as possible. Note, however, that for practical reasons </w:t>
      </w:r>
      <w:r w:rsidR="00EE3163" w:rsidRPr="00DB39FD">
        <w:t>the example given</w:t>
      </w:r>
      <w:r w:rsidRPr="00DB39FD">
        <w:t xml:space="preserve"> </w:t>
      </w:r>
      <w:r w:rsidR="00EE3163" w:rsidRPr="00DB39FD">
        <w:t>is very simple and does not correspond to a</w:t>
      </w:r>
      <w:r w:rsidR="00B768E6" w:rsidRPr="00DB39FD">
        <w:t>n</w:t>
      </w:r>
      <w:r w:rsidR="00EE3163" w:rsidRPr="00DB39FD">
        <w:t>y real OSI layers</w:t>
      </w:r>
      <w:r w:rsidRPr="00DB39FD">
        <w:t xml:space="preserve">. </w:t>
      </w:r>
    </w:p>
    <w:p w14:paraId="708BE8CC" w14:textId="77777777" w:rsidR="00264FE8" w:rsidRPr="00DB39FD" w:rsidRDefault="00264FE8">
      <w:pPr>
        <w:pStyle w:val="Heading3"/>
      </w:pPr>
      <w:bookmarkStart w:id="565" w:name="_Toc328127461"/>
      <w:bookmarkStart w:id="566" w:name="_Toc334816526"/>
      <w:bookmarkStart w:id="567" w:name="_Toc335381684"/>
      <w:bookmarkStart w:id="568" w:name="_Toc396046060"/>
      <w:ins w:id="569" w:author="Rick Reed" w:date="2014-06-10T13:41:00Z">
        <w:r w:rsidRPr="00DB39FD">
          <w:br w:type="page"/>
        </w:r>
      </w:ins>
      <w:r w:rsidRPr="00DB39FD">
        <w:t>10.2.1</w:t>
      </w:r>
      <w:r w:rsidRPr="00DB39FD">
        <w:tab/>
        <w:t>Basic approach</w:t>
      </w:r>
      <w:bookmarkEnd w:id="565"/>
      <w:bookmarkEnd w:id="566"/>
      <w:bookmarkEnd w:id="567"/>
      <w:bookmarkEnd w:id="568"/>
    </w:p>
    <w:p w14:paraId="341836B4" w14:textId="610DF266" w:rsidR="00B27E72" w:rsidRPr="00DB39FD" w:rsidRDefault="00B27E72" w:rsidP="00B27E72">
      <w:bookmarkStart w:id="570" w:name="_Toc328127462"/>
      <w:r w:rsidRPr="00DB39FD">
        <w:t>The objective is to describe the system in a layered way, so that in this example at the highest abstraction level only the interfaces with the system are shown, the next abstraction level shows service behaviour, the next level shows a coding level and so on. At the highest abstraction level the interfaces with the system are defined. At lower levels of abstraction the way the system behaves is defined</w:t>
      </w:r>
      <w:r w:rsidR="001073FE" w:rsidRPr="00DB39FD">
        <w:t>,</w:t>
      </w:r>
      <w:r w:rsidRPr="00DB39FD">
        <w:t xml:space="preserve"> and in each case a Specification and Description Language </w:t>
      </w:r>
      <w:r w:rsidRPr="00DB39FD">
        <w:rPr>
          <w:b/>
        </w:rPr>
        <w:t>SYSTEM</w:t>
      </w:r>
      <w:r w:rsidRPr="00DB39FD">
        <w:t xml:space="preserve"> is defined with the same interfaces. So that the definitions at higher abstraction levels can be reused at lower levels of abstraction, in each case the </w:t>
      </w:r>
      <w:r w:rsidRPr="00DB39FD">
        <w:rPr>
          <w:b/>
        </w:rPr>
        <w:t>SYSTEM</w:t>
      </w:r>
      <w:r w:rsidRPr="00DB39FD">
        <w:t xml:space="preserve"> definition is given as an instance of a </w:t>
      </w:r>
      <w:r w:rsidRPr="00DB39FD">
        <w:rPr>
          <w:b/>
        </w:rPr>
        <w:t>SYSTEM</w:t>
      </w:r>
      <w:r w:rsidRPr="00DB39FD">
        <w:t xml:space="preserve"> </w:t>
      </w:r>
      <w:r w:rsidRPr="00DB39FD">
        <w:rPr>
          <w:b/>
        </w:rPr>
        <w:t>TYPE</w:t>
      </w:r>
      <w:r w:rsidRPr="00DB39FD">
        <w:t xml:space="preserve"> that inherits properties from a </w:t>
      </w:r>
      <w:r w:rsidRPr="00DB39FD">
        <w:rPr>
          <w:b/>
        </w:rPr>
        <w:t>SYSTEM</w:t>
      </w:r>
      <w:r w:rsidRPr="00DB39FD">
        <w:t xml:space="preserve"> </w:t>
      </w:r>
      <w:r w:rsidRPr="00DB39FD">
        <w:rPr>
          <w:b/>
        </w:rPr>
        <w:t>TYPE</w:t>
      </w:r>
      <w:r w:rsidRPr="00DB39FD">
        <w:t xml:space="preserve"> defined for a higher level.</w:t>
      </w:r>
    </w:p>
    <w:p w14:paraId="5F2E95E4" w14:textId="6E0C7D48" w:rsidR="00B27E72" w:rsidRPr="00DB39FD" w:rsidRDefault="00B27E72" w:rsidP="00B27E72">
      <w:pPr>
        <w:pStyle w:val="Note"/>
      </w:pPr>
      <w:r w:rsidRPr="00DB39FD">
        <w:t>NOTE</w:t>
      </w:r>
      <w:r w:rsidR="00C810D6" w:rsidRPr="00DB39FD">
        <w:t xml:space="preserve"> – </w:t>
      </w:r>
      <w:r w:rsidRPr="00DB39FD">
        <w:t>In SDL</w:t>
      </w:r>
      <w:ins w:id="571" w:author="Rick Reed" w:date="2014-09-10T18:03:00Z">
        <w:r w:rsidR="00907548">
          <w:noBreakHyphen/>
        </w:r>
      </w:ins>
      <w:del w:id="572" w:author="Rick Reed" w:date="2014-09-10T18:03:00Z">
        <w:r w:rsidRPr="00DB39FD" w:rsidDel="00907548">
          <w:delText>-</w:delText>
        </w:r>
      </w:del>
      <w:r w:rsidRPr="00DB39FD">
        <w:t>92 and earlier versions of the Specification and Description Language, a "substructure" was allowed for block</w:t>
      </w:r>
      <w:r w:rsidR="001073FE" w:rsidRPr="00DB39FD">
        <w:t>s</w:t>
      </w:r>
      <w:r w:rsidRPr="00DB39FD">
        <w:t xml:space="preserve"> or channel</w:t>
      </w:r>
      <w:r w:rsidR="001073FE" w:rsidRPr="00DB39FD">
        <w:t>s. W</w:t>
      </w:r>
      <w:r w:rsidRPr="00DB39FD">
        <w:t>hen the</w:t>
      </w:r>
      <w:r w:rsidR="001073FE" w:rsidRPr="00DB39FD">
        <w:t xml:space="preserve"> SDL</w:t>
      </w:r>
      <w:ins w:id="573" w:author="Rick Reed" w:date="2014-09-10T18:03:00Z">
        <w:r w:rsidR="00907548">
          <w:noBreakHyphen/>
        </w:r>
      </w:ins>
      <w:del w:id="574" w:author="Rick Reed" w:date="2014-09-10T18:03:00Z">
        <w:r w:rsidR="001073FE" w:rsidRPr="00DB39FD" w:rsidDel="00907548">
          <w:delText>-</w:delText>
        </w:r>
      </w:del>
      <w:r w:rsidR="001073FE" w:rsidRPr="00DB39FD">
        <w:t>92</w:t>
      </w:r>
      <w:r w:rsidRPr="00DB39FD">
        <w:t xml:space="preserve"> </w:t>
      </w:r>
      <w:r w:rsidRPr="00DB39FD">
        <w:rPr>
          <w:b/>
        </w:rPr>
        <w:t>SYSTEM</w:t>
      </w:r>
      <w:r w:rsidRPr="00DB39FD">
        <w:t xml:space="preserve"> definition was instantiated</w:t>
      </w:r>
      <w:r w:rsidR="00C810D6" w:rsidRPr="00DB39FD">
        <w:t>,</w:t>
      </w:r>
      <w:r w:rsidRPr="00DB39FD">
        <w:t xml:space="preserve"> for each substructure </w:t>
      </w:r>
      <w:r w:rsidR="00C810D6" w:rsidRPr="00DB39FD">
        <w:t xml:space="preserve">a choice had to be made whether </w:t>
      </w:r>
      <w:r w:rsidR="001073FE" w:rsidRPr="00DB39FD">
        <w:t>to use the</w:t>
      </w:r>
      <w:r w:rsidR="00C810D6" w:rsidRPr="00DB39FD">
        <w:t xml:space="preserve"> </w:t>
      </w:r>
      <w:r w:rsidR="001073FE" w:rsidRPr="00DB39FD">
        <w:t xml:space="preserve">block/channel </w:t>
      </w:r>
      <w:r w:rsidR="00C810D6" w:rsidRPr="00DB39FD">
        <w:t xml:space="preserve">or the </w:t>
      </w:r>
      <w:r w:rsidR="001073FE" w:rsidRPr="00DB39FD">
        <w:t>block/channel substructure</w:t>
      </w:r>
      <w:r w:rsidR="00C810D6" w:rsidRPr="00DB39FD">
        <w:t xml:space="preserve">. </w:t>
      </w:r>
      <w:r w:rsidR="001073FE" w:rsidRPr="00DB39FD">
        <w:t>Such an SDL</w:t>
      </w:r>
      <w:ins w:id="575" w:author="Rick Reed" w:date="2014-09-10T18:03:00Z">
        <w:r w:rsidR="00907548">
          <w:noBreakHyphen/>
        </w:r>
      </w:ins>
      <w:del w:id="576" w:author="Rick Reed" w:date="2014-09-10T18:03:00Z">
        <w:r w:rsidR="001073FE" w:rsidRPr="00DB39FD" w:rsidDel="00907548">
          <w:delText>-</w:delText>
        </w:r>
      </w:del>
      <w:r w:rsidR="001073FE" w:rsidRPr="00DB39FD">
        <w:t xml:space="preserve">92 </w:t>
      </w:r>
      <w:r w:rsidR="00C810D6" w:rsidRPr="00DB39FD">
        <w:t>definition therefore defined many different syst</w:t>
      </w:r>
      <w:r w:rsidR="001073FE" w:rsidRPr="00DB39FD">
        <w:t>ems, depending the choices made. H</w:t>
      </w:r>
      <w:r w:rsidR="00C810D6" w:rsidRPr="00DB39FD">
        <w:t xml:space="preserve">ow to make the choices was not defined by the </w:t>
      </w:r>
      <w:r w:rsidR="001073FE" w:rsidRPr="00DB39FD">
        <w:t>SDL</w:t>
      </w:r>
      <w:ins w:id="577" w:author="Rick Reed" w:date="2014-09-10T18:03:00Z">
        <w:r w:rsidR="00907548">
          <w:noBreakHyphen/>
        </w:r>
      </w:ins>
      <w:del w:id="578" w:author="Rick Reed" w:date="2014-09-10T18:03:00Z">
        <w:r w:rsidR="001073FE" w:rsidRPr="00DB39FD" w:rsidDel="00907548">
          <w:delText>-</w:delText>
        </w:r>
      </w:del>
      <w:r w:rsidR="001073FE" w:rsidRPr="00DB39FD">
        <w:t>92</w:t>
      </w:r>
      <w:r w:rsidR="00ED2049" w:rsidRPr="00DB39FD">
        <w:t xml:space="preserve"> and has to be provided in some way by the user</w:t>
      </w:r>
      <w:r w:rsidR="00C810D6" w:rsidRPr="00DB39FD">
        <w:t>. The substructure mechani</w:t>
      </w:r>
      <w:r w:rsidR="00ED2049" w:rsidRPr="00DB39FD">
        <w:t>sm was discontinued in SDL</w:t>
      </w:r>
      <w:ins w:id="579" w:author="Rick Reed" w:date="2014-09-10T18:03:00Z">
        <w:r w:rsidR="00907548">
          <w:noBreakHyphen/>
        </w:r>
      </w:ins>
      <w:del w:id="580" w:author="Rick Reed" w:date="2014-09-10T18:03:00Z">
        <w:r w:rsidR="00ED2049" w:rsidRPr="00DB39FD" w:rsidDel="00907548">
          <w:delText>-</w:delText>
        </w:r>
      </w:del>
      <w:r w:rsidR="00ED2049" w:rsidRPr="00DB39FD">
        <w:t>2000.</w:t>
      </w:r>
      <w:r w:rsidR="004664AC" w:rsidRPr="00DB39FD">
        <w:t xml:space="preserve"> </w:t>
      </w:r>
      <w:r w:rsidR="00ED2049" w:rsidRPr="00DB39FD">
        <w:t>I</w:t>
      </w:r>
      <w:r w:rsidR="004664AC" w:rsidRPr="00DB39FD">
        <w:t xml:space="preserve">nstead </w:t>
      </w:r>
      <w:r w:rsidR="00ED2049" w:rsidRPr="00DB39FD">
        <w:t xml:space="preserve">for each </w:t>
      </w:r>
      <w:r w:rsidR="00ED2049" w:rsidRPr="00DB39FD">
        <w:rPr>
          <w:b/>
        </w:rPr>
        <w:t>SYSTEM</w:t>
      </w:r>
      <w:r w:rsidR="00ED2049" w:rsidRPr="00DB39FD">
        <w:t xml:space="preserve"> a</w:t>
      </w:r>
      <w:r w:rsidR="004664AC" w:rsidRPr="00DB39FD">
        <w:t xml:space="preserve"> </w:t>
      </w:r>
      <w:r w:rsidR="004664AC" w:rsidRPr="00DB39FD">
        <w:rPr>
          <w:b/>
        </w:rPr>
        <w:t>SYSTEM</w:t>
      </w:r>
      <w:r w:rsidR="004664AC" w:rsidRPr="00DB39FD">
        <w:t xml:space="preserve"> </w:t>
      </w:r>
      <w:r w:rsidR="004664AC" w:rsidRPr="00DB39FD">
        <w:rPr>
          <w:b/>
        </w:rPr>
        <w:t>TYPE</w:t>
      </w:r>
      <w:r w:rsidR="004664AC" w:rsidRPr="00DB39FD">
        <w:t xml:space="preserve"> is used</w:t>
      </w:r>
      <w:r w:rsidR="00ED2049" w:rsidRPr="00DB39FD">
        <w:t xml:space="preserve"> that inherits from a higher-level </w:t>
      </w:r>
      <w:r w:rsidR="00ED2049" w:rsidRPr="00DB39FD">
        <w:rPr>
          <w:b/>
        </w:rPr>
        <w:t>SYSTEM</w:t>
      </w:r>
      <w:r w:rsidR="00ED2049" w:rsidRPr="00DB39FD">
        <w:t xml:space="preserve"> </w:t>
      </w:r>
      <w:r w:rsidR="00ED2049" w:rsidRPr="00DB39FD">
        <w:rPr>
          <w:b/>
        </w:rPr>
        <w:t>TYPE</w:t>
      </w:r>
      <w:r w:rsidR="00ED2049" w:rsidRPr="00DB39FD">
        <w:t>, and</w:t>
      </w:r>
      <w:r w:rsidR="004664AC" w:rsidRPr="00DB39FD">
        <w:t xml:space="preserve"> a</w:t>
      </w:r>
      <w:r w:rsidR="00ED2049" w:rsidRPr="00DB39FD">
        <w:t xml:space="preserve"> </w:t>
      </w:r>
      <w:r w:rsidR="00ED2049" w:rsidRPr="00DB39FD">
        <w:rPr>
          <w:b/>
        </w:rPr>
        <w:t>VIRTUAL B</w:t>
      </w:r>
      <w:r w:rsidR="004664AC" w:rsidRPr="00DB39FD">
        <w:rPr>
          <w:b/>
        </w:rPr>
        <w:t>LOCK</w:t>
      </w:r>
      <w:r w:rsidR="004664AC" w:rsidRPr="00DB39FD">
        <w:t xml:space="preserve"> </w:t>
      </w:r>
      <w:r w:rsidR="004664AC" w:rsidRPr="00DB39FD">
        <w:rPr>
          <w:b/>
        </w:rPr>
        <w:t>TYPE</w:t>
      </w:r>
      <w:r w:rsidR="004664AC" w:rsidRPr="00DB39FD">
        <w:t xml:space="preserve"> </w:t>
      </w:r>
      <w:r w:rsidR="00ED2049" w:rsidRPr="00DB39FD">
        <w:t xml:space="preserve">is </w:t>
      </w:r>
      <w:r w:rsidR="00ED2049" w:rsidRPr="00DB39FD">
        <w:rPr>
          <w:b/>
        </w:rPr>
        <w:t>REDEFINED</w:t>
      </w:r>
      <w:r w:rsidR="00361168" w:rsidRPr="00DB39FD">
        <w:t xml:space="preserve"> for the substructure (see below).</w:t>
      </w:r>
    </w:p>
    <w:p w14:paraId="426EBBF7" w14:textId="0B481457" w:rsidR="00264FE8" w:rsidRPr="00DB39FD" w:rsidRDefault="00264FE8">
      <w:pPr>
        <w:pStyle w:val="Heading6"/>
      </w:pPr>
      <w:r w:rsidRPr="00DB39FD">
        <w:t xml:space="preserve">Service </w:t>
      </w:r>
      <w:r w:rsidR="00782628" w:rsidRPr="00DB39FD">
        <w:t xml:space="preserve">interface </w:t>
      </w:r>
      <w:r w:rsidRPr="00DB39FD">
        <w:t>specification</w:t>
      </w:r>
      <w:bookmarkEnd w:id="570"/>
    </w:p>
    <w:p w14:paraId="73CA6CC4" w14:textId="77777777" w:rsidR="00B27E72" w:rsidRPr="00DB39FD" w:rsidRDefault="00B27E72" w:rsidP="00B27E72">
      <w:r w:rsidRPr="00DB39FD">
        <w:t>In Example 10-1, the users of this service (User A and User B) are in the environment of the system and can be considered as processes, capable of communicating with the system by means of signals to and from the system.</w:t>
      </w:r>
    </w:p>
    <w:p w14:paraId="78D203F3" w14:textId="20844B4E" w:rsidR="00A20913" w:rsidRPr="00DB39FD" w:rsidRDefault="00A20913" w:rsidP="00A20913">
      <w:r w:rsidRPr="00DB39FD">
        <w:t xml:space="preserve">A </w:t>
      </w:r>
      <w:r w:rsidRPr="00DB39FD">
        <w:rPr>
          <w:b/>
        </w:rPr>
        <w:t>SYSTEM</w:t>
      </w:r>
      <w:r w:rsidRPr="00DB39FD">
        <w:t xml:space="preserve"> </w:t>
      </w:r>
      <w:r w:rsidRPr="00DB39FD">
        <w:rPr>
          <w:b/>
        </w:rPr>
        <w:t>TYPE</w:t>
      </w:r>
      <w:r w:rsidRPr="00DB39FD">
        <w:t xml:space="preserve"> has to be defined within a package. For convenience, the base </w:t>
      </w:r>
      <w:r w:rsidRPr="00DB39FD">
        <w:rPr>
          <w:b/>
        </w:rPr>
        <w:t>SYSTEM</w:t>
      </w:r>
      <w:r w:rsidRPr="00DB39FD">
        <w:t xml:space="preserve"> </w:t>
      </w:r>
      <w:r w:rsidRPr="00DB39FD">
        <w:rPr>
          <w:b/>
        </w:rPr>
        <w:t>TYPE</w:t>
      </w:r>
      <w:r w:rsidRPr="00DB39FD">
        <w:t xml:space="preserve"> for the service specification </w:t>
      </w:r>
      <w:r w:rsidRPr="00DB39FD">
        <w:rPr>
          <w:i/>
          <w:noProof/>
        </w:rPr>
        <w:t>Nlayerbase</w:t>
      </w:r>
      <w:r w:rsidRPr="00DB39FD">
        <w:rPr>
          <w:noProof/>
        </w:rPr>
        <w:t xml:space="preserve"> is defined within the same package </w:t>
      </w:r>
      <w:r w:rsidRPr="00DB39FD">
        <w:rPr>
          <w:i/>
          <w:noProof/>
        </w:rPr>
        <w:t>dataTypeDef</w:t>
      </w:r>
      <w:r w:rsidRPr="00DB39FD">
        <w:rPr>
          <w:noProof/>
        </w:rPr>
        <w:t xml:space="preserve"> as the</w:t>
      </w:r>
      <w:r w:rsidRPr="00DB39FD">
        <w:t xml:space="preserve"> data sort specifications (other than for predefined sorts) needed for all the descriptions of the system at different levels of abstraction (see Example 10-1a).</w:t>
      </w:r>
    </w:p>
    <w:p w14:paraId="248A34A2" w14:textId="582E91EA" w:rsidR="00474A6C" w:rsidRPr="00DB39FD" w:rsidRDefault="006062F9" w:rsidP="00474A6C">
      <w:pPr>
        <w:pStyle w:val="Fig0"/>
      </w:pPr>
      <w:r w:rsidRPr="00DB39FD">
        <w:rPr>
          <w:noProof/>
          <w:lang w:val="en-US" w:eastAsia="zh-CN"/>
        </w:rPr>
        <w:drawing>
          <wp:inline distT="0" distB="0" distL="0" distR="0" wp14:anchorId="2DC5CB3E" wp14:editId="68A5B51E">
            <wp:extent cx="6121400" cy="1540933"/>
            <wp:effectExtent l="0" t="0" r="0" b="8890"/>
            <wp:docPr id="24" name="Picture 24" descr="[C] Microsoft Windows XP on TSEMacBook2:SDLSuiteProjects:SDLplusMeth10:dataTypeDef:dataTypeDef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 Microsoft Windows XP on TSEMacBook2:SDLSuiteProjects:SDLplusMeth10:dataTypeDef:dataTypeDefsun.eps"/>
                    <pic:cNvPicPr>
                      <a:picLocks noChangeAspect="1" noChangeArrowheads="1"/>
                    </pic:cNvPicPr>
                  </pic:nvPicPr>
                  <pic:blipFill rotWithShape="1">
                    <a:blip r:embed="rId32">
                      <a:extLst>
                        <a:ext uri="{28A0092B-C50C-407E-A947-70E740481C1C}">
                          <a14:useLocalDpi xmlns:a14="http://schemas.microsoft.com/office/drawing/2010/main" val="0"/>
                        </a:ext>
                      </a:extLst>
                    </a:blip>
                    <a:srcRect t="14259" b="52891"/>
                    <a:stretch/>
                  </pic:blipFill>
                  <pic:spPr bwMode="auto">
                    <a:xfrm>
                      <a:off x="0" y="0"/>
                      <a:ext cx="6121400" cy="15409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5DB461" w14:textId="222320E5" w:rsidR="000D38F1" w:rsidRPr="00DB39FD" w:rsidRDefault="000D38F1" w:rsidP="000D38F1">
      <w:pPr>
        <w:pStyle w:val="Fig0"/>
        <w:rPr>
          <w:b w:val="0"/>
        </w:rPr>
      </w:pPr>
      <w:r w:rsidRPr="00DB39FD">
        <w:t xml:space="preserve">Example 10-1a/Suppl. 1 to Z.100 Series – </w:t>
      </w:r>
      <w:r w:rsidRPr="00DB39FD">
        <w:rPr>
          <w:noProof/>
        </w:rPr>
        <w:t>PACKAGE</w:t>
      </w:r>
      <w:r w:rsidRPr="00DB39FD">
        <w:rPr>
          <w:b w:val="0"/>
          <w:noProof/>
        </w:rPr>
        <w:t xml:space="preserve"> </w:t>
      </w:r>
      <w:r w:rsidRPr="00DB39FD">
        <w:rPr>
          <w:i/>
          <w:noProof/>
        </w:rPr>
        <w:t>dataTypeDef</w:t>
      </w:r>
    </w:p>
    <w:p w14:paraId="697B4A88" w14:textId="3F14EAE6" w:rsidR="00373C50" w:rsidRPr="00DB39FD" w:rsidRDefault="00373C50" w:rsidP="00373C50">
      <w:r w:rsidRPr="00DB39FD">
        <w:t xml:space="preserve">The </w:t>
      </w:r>
      <w:r w:rsidRPr="00DB39FD">
        <w:rPr>
          <w:i/>
          <w:noProof/>
        </w:rPr>
        <w:t>Nlayerbase</w:t>
      </w:r>
      <w:r w:rsidRPr="00DB39FD">
        <w:t xml:space="preserve"> is modelled in a straightforward manner as connecting to block </w:t>
      </w:r>
      <w:r w:rsidRPr="00DB39FD">
        <w:rPr>
          <w:i/>
          <w:noProof/>
        </w:rPr>
        <w:t>Nservice</w:t>
      </w:r>
      <w:r w:rsidRPr="00DB39FD">
        <w:t xml:space="preserve"> (see Example 10-1b).</w:t>
      </w:r>
    </w:p>
    <w:p w14:paraId="39E72C75" w14:textId="77777777" w:rsidR="00373C50" w:rsidRPr="00DB39FD" w:rsidRDefault="00373C50" w:rsidP="00373C50">
      <w:r w:rsidRPr="00DB39FD">
        <w:t>Each service access point is represented by a channel (</w:t>
      </w:r>
      <w:r w:rsidRPr="00DB39FD">
        <w:rPr>
          <w:i/>
          <w:noProof/>
        </w:rPr>
        <w:t>NsapA</w:t>
      </w:r>
      <w:r w:rsidRPr="00DB39FD">
        <w:t xml:space="preserve"> and </w:t>
      </w:r>
      <w:r w:rsidRPr="00DB39FD">
        <w:rPr>
          <w:i/>
          <w:noProof/>
        </w:rPr>
        <w:t>NsapB</w:t>
      </w:r>
      <w:r w:rsidRPr="00DB39FD">
        <w:t xml:space="preserve">) conveying signals, which represent service primitives, to and from the users A and B in the environment. A signal is capable of carrying a value of the sort of data given in the signal specification: for example, the </w:t>
      </w:r>
      <w:r w:rsidRPr="00DB39FD">
        <w:rPr>
          <w:i/>
          <w:noProof/>
        </w:rPr>
        <w:t>CONreq</w:t>
      </w:r>
      <w:r w:rsidRPr="00DB39FD">
        <w:t xml:space="preserve"> signal has a </w:t>
      </w:r>
      <w:r w:rsidRPr="00DB39FD">
        <w:rPr>
          <w:i/>
          <w:noProof/>
        </w:rPr>
        <w:t>CONinfo</w:t>
      </w:r>
      <w:r w:rsidRPr="00DB39FD">
        <w:t xml:space="preserve"> value. For a real service there would probably be many more kinds of signal (as implied by the /*…*/ comments to the </w:t>
      </w:r>
      <w:r w:rsidRPr="00DB39FD">
        <w:rPr>
          <w:b/>
        </w:rPr>
        <w:t>SIGNAL</w:t>
      </w:r>
      <w:r w:rsidRPr="00DB39FD">
        <w:t xml:space="preserve"> definitions). The </w:t>
      </w:r>
      <w:r w:rsidRPr="00DB39FD">
        <w:rPr>
          <w:b/>
        </w:rPr>
        <w:t>SIGNALLIST</w:t>
      </w:r>
      <w:r w:rsidRPr="00DB39FD">
        <w:t xml:space="preserve"> </w:t>
      </w:r>
      <w:r w:rsidRPr="00DB39FD">
        <w:rPr>
          <w:i/>
        </w:rPr>
        <w:t>Lout</w:t>
      </w:r>
      <w:r w:rsidRPr="00DB39FD">
        <w:t xml:space="preserve"> and </w:t>
      </w:r>
      <w:r w:rsidRPr="00DB39FD">
        <w:rPr>
          <w:b/>
        </w:rPr>
        <w:t>SIGNALLIST</w:t>
      </w:r>
      <w:r w:rsidRPr="00DB39FD">
        <w:t xml:space="preserve"> </w:t>
      </w:r>
      <w:r w:rsidRPr="00DB39FD">
        <w:rPr>
          <w:i/>
        </w:rPr>
        <w:t>Lin</w:t>
      </w:r>
      <w:r w:rsidRPr="00DB39FD">
        <w:t xml:space="preserve"> define the signals conveyed on the interfaces and /*…*/ again implies that for a real service there would probably be many more kinds of signal. As suggested by the signal names, the example is a (very simple) connection-oriented service is defined. In general a connection-less service is simpler.</w:t>
      </w:r>
    </w:p>
    <w:p w14:paraId="02707354" w14:textId="1516321A" w:rsidR="002F3FE8" w:rsidRPr="00DB39FD" w:rsidRDefault="00B43C81" w:rsidP="002F3FE8">
      <w:pPr>
        <w:pStyle w:val="Fig"/>
      </w:pPr>
      <w:r w:rsidRPr="00DB39FD">
        <w:rPr>
          <w:noProof/>
          <w:lang w:val="en-US" w:eastAsia="zh-CN"/>
        </w:rPr>
        <w:drawing>
          <wp:inline distT="0" distB="0" distL="0" distR="0" wp14:anchorId="4836B247" wp14:editId="424796D8">
            <wp:extent cx="6120323" cy="2294043"/>
            <wp:effectExtent l="0" t="0" r="1270" b="0"/>
            <wp:docPr id="15" name="Picture 15" descr="[C] Microsoft Windows XP on TSEMacBook2:SDLSuiteProjects:SDLplusMeth10:Nlayerbase:Nlayerbas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 Microsoft Windows XP on TSEMacBook2:SDLSuiteProjects:SDLplusMeth10:Nlayerbase:Nlayerbase.eps"/>
                    <pic:cNvPicPr>
                      <a:picLocks noChangeAspect="1" noChangeArrowheads="1"/>
                    </pic:cNvPicPr>
                  </pic:nvPicPr>
                  <pic:blipFill rotWithShape="1">
                    <a:blip r:embed="rId33">
                      <a:extLst>
                        <a:ext uri="{28A0092B-C50C-407E-A947-70E740481C1C}">
                          <a14:useLocalDpi xmlns:a14="http://schemas.microsoft.com/office/drawing/2010/main" val="0"/>
                        </a:ext>
                      </a:extLst>
                    </a:blip>
                    <a:srcRect t="3059" b="33180"/>
                    <a:stretch/>
                  </pic:blipFill>
                  <pic:spPr bwMode="auto">
                    <a:xfrm>
                      <a:off x="0" y="0"/>
                      <a:ext cx="6121400" cy="22944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6CB42D" w14:textId="383BA5C3" w:rsidR="000D38F1" w:rsidRPr="00DB39FD" w:rsidRDefault="000D38F1" w:rsidP="000D38F1">
      <w:pPr>
        <w:pStyle w:val="Fig0"/>
        <w:rPr>
          <w:i/>
        </w:rPr>
      </w:pPr>
      <w:r w:rsidRPr="00DB39FD">
        <w:t xml:space="preserve">Example 10-1b/Suppl. 1 to Z.100 Series – SYSTEM TYPE </w:t>
      </w:r>
      <w:r w:rsidRPr="00DB39FD">
        <w:rPr>
          <w:i/>
          <w:noProof/>
        </w:rPr>
        <w:t>Nlayerbase</w:t>
      </w:r>
    </w:p>
    <w:p w14:paraId="7FF9C977" w14:textId="0FBFF3B1" w:rsidR="00B33E80" w:rsidRPr="00DB39FD" w:rsidRDefault="00B33E80" w:rsidP="00B33E80">
      <w:r w:rsidRPr="00DB39FD">
        <w:t xml:space="preserve">The </w:t>
      </w:r>
      <w:r w:rsidRPr="00DB39FD">
        <w:rPr>
          <w:b/>
        </w:rPr>
        <w:t>BLOCK</w:t>
      </w:r>
      <w:r w:rsidRPr="00DB39FD">
        <w:t xml:space="preserve"> </w:t>
      </w:r>
      <w:r w:rsidRPr="00DB39FD">
        <w:rPr>
          <w:b/>
        </w:rPr>
        <w:t>TYPE</w:t>
      </w:r>
      <w:r w:rsidRPr="00DB39FD">
        <w:t xml:space="preserve"> </w:t>
      </w:r>
      <w:r w:rsidRPr="00DB39FD">
        <w:rPr>
          <w:i/>
          <w:noProof/>
        </w:rPr>
        <w:t>Nservice</w:t>
      </w:r>
      <w:r w:rsidRPr="00DB39FD">
        <w:t xml:space="preserve"> (see Example 10-1c) is empty at the service interface level, because this level does not define how the system behaves. However, it defines gates </w:t>
      </w:r>
      <w:r w:rsidRPr="00DB39FD">
        <w:rPr>
          <w:i/>
          <w:noProof/>
        </w:rPr>
        <w:t>ga</w:t>
      </w:r>
      <w:r w:rsidRPr="00DB39FD">
        <w:t xml:space="preserve"> and </w:t>
      </w:r>
      <w:r w:rsidRPr="00DB39FD">
        <w:rPr>
          <w:i/>
          <w:noProof/>
        </w:rPr>
        <w:t>gb</w:t>
      </w:r>
      <w:r w:rsidRPr="00DB39FD">
        <w:rPr>
          <w:noProof/>
        </w:rPr>
        <w:t xml:space="preserve"> so that when </w:t>
      </w:r>
      <w:r w:rsidRPr="00DB39FD">
        <w:rPr>
          <w:i/>
          <w:noProof/>
        </w:rPr>
        <w:t>Nservice</w:t>
      </w:r>
      <w:r w:rsidRPr="00DB39FD">
        <w:rPr>
          <w:i/>
        </w:rPr>
        <w:t xml:space="preserve"> </w:t>
      </w:r>
      <w:r w:rsidRPr="00DB39FD">
        <w:t xml:space="preserve">is redefined at lower levels of abstraction, these handle the same signals. </w:t>
      </w:r>
      <w:r w:rsidRPr="00DB39FD">
        <w:rPr>
          <w:noProof/>
        </w:rPr>
        <w:t xml:space="preserve">The </w:t>
      </w:r>
      <w:r w:rsidRPr="00DB39FD">
        <w:rPr>
          <w:b/>
          <w:noProof/>
        </w:rPr>
        <w:t>VIRTUAL</w:t>
      </w:r>
      <w:r w:rsidRPr="00DB39FD">
        <w:rPr>
          <w:noProof/>
        </w:rPr>
        <w:t xml:space="preserve"> attribute of a </w:t>
      </w:r>
      <w:r w:rsidRPr="00DB39FD">
        <w:rPr>
          <w:b/>
          <w:noProof/>
        </w:rPr>
        <w:t>TYPE</w:t>
      </w:r>
      <w:r w:rsidRPr="00DB39FD">
        <w:rPr>
          <w:noProof/>
        </w:rPr>
        <w:t xml:space="preserve"> like </w:t>
      </w:r>
      <w:r w:rsidRPr="00DB39FD">
        <w:rPr>
          <w:i/>
          <w:noProof/>
        </w:rPr>
        <w:t>Nservice</w:t>
      </w:r>
      <w:r w:rsidRPr="00DB39FD">
        <w:rPr>
          <w:noProof/>
        </w:rPr>
        <w:t xml:space="preserve"> allows it to be </w:t>
      </w:r>
      <w:r w:rsidRPr="00DB39FD">
        <w:rPr>
          <w:b/>
          <w:noProof/>
        </w:rPr>
        <w:t>REDEFINED</w:t>
      </w:r>
      <w:r w:rsidRPr="00DB39FD">
        <w:rPr>
          <w:noProof/>
        </w:rPr>
        <w:t xml:space="preserve"> when the enclosing type is inherited.</w:t>
      </w:r>
    </w:p>
    <w:p w14:paraId="2CB2E00E" w14:textId="77777777" w:rsidR="00B33E80" w:rsidRPr="00DB39FD" w:rsidRDefault="00B33E80" w:rsidP="00B33E80">
      <w:r w:rsidRPr="00DB39FD">
        <w:t xml:space="preserve">Instantiation of </w:t>
      </w:r>
      <w:r w:rsidRPr="00DB39FD">
        <w:rPr>
          <w:i/>
          <w:noProof/>
        </w:rPr>
        <w:t>Nlayerbase</w:t>
      </w:r>
      <w:r w:rsidRPr="00DB39FD">
        <w:rPr>
          <w:noProof/>
        </w:rPr>
        <w:t xml:space="preserve"> is not meaningful because it does not describe how the system behaves, therefore no </w:t>
      </w:r>
      <w:r w:rsidRPr="00DB39FD">
        <w:rPr>
          <w:b/>
        </w:rPr>
        <w:t>SYSTEM</w:t>
      </w:r>
      <w:r w:rsidRPr="00DB39FD">
        <w:t xml:space="preserve"> definition is given.</w:t>
      </w:r>
    </w:p>
    <w:p w14:paraId="49890FD5" w14:textId="040C7164" w:rsidR="00A10CC5" w:rsidRPr="00DB39FD" w:rsidRDefault="00F9362C" w:rsidP="00A10CC5">
      <w:pPr>
        <w:pStyle w:val="Fig"/>
      </w:pPr>
      <w:r w:rsidRPr="00DB39FD">
        <w:rPr>
          <w:noProof/>
          <w:lang w:val="en-US" w:eastAsia="zh-CN"/>
        </w:rPr>
        <w:drawing>
          <wp:inline distT="0" distB="0" distL="0" distR="0" wp14:anchorId="40B90F43" wp14:editId="088F08CC">
            <wp:extent cx="6121400" cy="1388534"/>
            <wp:effectExtent l="0" t="0" r="0" b="8890"/>
            <wp:docPr id="19" name="Picture 19" descr="[C] Microsoft Windows XP on TSEMacBook2:SDLSuiteProjects:SDLplusMeth10:Nlayerbase:Nservic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 Microsoft Windows XP on TSEMacBook2:SDLSuiteProjects:SDLplusMeth10:Nlayerbase:Nservice.eps"/>
                    <pic:cNvPicPr>
                      <a:picLocks noChangeAspect="1" noChangeArrowheads="1"/>
                    </pic:cNvPicPr>
                  </pic:nvPicPr>
                  <pic:blipFill rotWithShape="1">
                    <a:blip r:embed="rId34">
                      <a:extLst>
                        <a:ext uri="{28A0092B-C50C-407E-A947-70E740481C1C}">
                          <a14:useLocalDpi xmlns:a14="http://schemas.microsoft.com/office/drawing/2010/main" val="0"/>
                        </a:ext>
                      </a:extLst>
                    </a:blip>
                    <a:srcRect t="2777" b="62180"/>
                    <a:stretch/>
                  </pic:blipFill>
                  <pic:spPr bwMode="auto">
                    <a:xfrm>
                      <a:off x="0" y="0"/>
                      <a:ext cx="6121400" cy="13885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CD28F9" w14:textId="3C6BB50F" w:rsidR="00474A6C" w:rsidRPr="00DB39FD" w:rsidRDefault="00474A6C" w:rsidP="00474A6C">
      <w:pPr>
        <w:pStyle w:val="Fig0"/>
        <w:rPr>
          <w:i/>
          <w:noProof/>
        </w:rPr>
      </w:pPr>
      <w:r w:rsidRPr="00DB39FD">
        <w:t>Example</w:t>
      </w:r>
      <w:r w:rsidR="000D38F1" w:rsidRPr="00DB39FD">
        <w:t xml:space="preserve"> 10-1c/Suppl. 1 to Z.100 Series – BLOCK TYPE </w:t>
      </w:r>
      <w:r w:rsidR="000D38F1" w:rsidRPr="00DB39FD">
        <w:rPr>
          <w:i/>
          <w:noProof/>
        </w:rPr>
        <w:t>Nservice</w:t>
      </w:r>
    </w:p>
    <w:p w14:paraId="27389F89" w14:textId="424D231C" w:rsidR="009C0696" w:rsidRPr="00DB39FD" w:rsidRDefault="009C0696" w:rsidP="009C0696">
      <w:pPr>
        <w:pStyle w:val="Heading6"/>
      </w:pPr>
      <w:r w:rsidRPr="00DB39FD">
        <w:t>Service specification</w:t>
      </w:r>
    </w:p>
    <w:p w14:paraId="27C4DF9D" w14:textId="5A7A2118" w:rsidR="000F0BA9" w:rsidRPr="00DB39FD" w:rsidRDefault="00C768FC" w:rsidP="000F0BA9">
      <w:r w:rsidRPr="00DB39FD">
        <w:t xml:space="preserve">The </w:t>
      </w:r>
      <w:r w:rsidRPr="00DB39FD">
        <w:rPr>
          <w:b/>
        </w:rPr>
        <w:t xml:space="preserve">SYSTEM </w:t>
      </w:r>
      <w:r w:rsidRPr="00DB39FD">
        <w:rPr>
          <w:i/>
          <w:noProof/>
        </w:rPr>
        <w:t>nlayer</w:t>
      </w:r>
      <w:r w:rsidRPr="00DB39FD">
        <w:t xml:space="preserve"> </w:t>
      </w:r>
      <w:r w:rsidR="00250310" w:rsidRPr="00DB39FD">
        <w:t xml:space="preserve">(see Example 10-2a) is an instantiation of </w:t>
      </w:r>
      <w:r w:rsidR="00250310" w:rsidRPr="00DB39FD">
        <w:rPr>
          <w:b/>
        </w:rPr>
        <w:t>SYSTEM TYPE</w:t>
      </w:r>
      <w:r w:rsidR="00250310" w:rsidRPr="00DB39FD">
        <w:t xml:space="preserve"> </w:t>
      </w:r>
      <w:r w:rsidR="00250310" w:rsidRPr="00DB39FD">
        <w:rPr>
          <w:i/>
          <w:noProof/>
        </w:rPr>
        <w:t>Nlayer</w:t>
      </w:r>
      <w:r w:rsidR="00250310" w:rsidRPr="00DB39FD">
        <w:rPr>
          <w:i/>
        </w:rPr>
        <w:t xml:space="preserve"> </w:t>
      </w:r>
      <w:r w:rsidR="00250310" w:rsidRPr="00DB39FD">
        <w:t xml:space="preserve">defined in </w:t>
      </w:r>
      <w:r w:rsidR="00250310" w:rsidRPr="00DB39FD">
        <w:rPr>
          <w:b/>
        </w:rPr>
        <w:t>PACKAGE</w:t>
      </w:r>
      <w:r w:rsidR="00250310" w:rsidRPr="00DB39FD">
        <w:t xml:space="preserve"> </w:t>
      </w:r>
      <w:r w:rsidR="00250310" w:rsidRPr="00DB39FD">
        <w:rPr>
          <w:i/>
          <w:noProof/>
        </w:rPr>
        <w:t>Nlayer</w:t>
      </w:r>
      <w:r w:rsidR="00250310" w:rsidRPr="00DB39FD">
        <w:t xml:space="preserve"> </w:t>
      </w:r>
      <w:r w:rsidR="001C416D" w:rsidRPr="00DB39FD">
        <w:t>(see Example 10-2b</w:t>
      </w:r>
      <w:r w:rsidR="00DC47B2" w:rsidRPr="00DB39FD">
        <w:t xml:space="preserve">) </w:t>
      </w:r>
      <w:r w:rsidR="00250310" w:rsidRPr="00DB39FD">
        <w:t xml:space="preserve">that gives the highest abstraction </w:t>
      </w:r>
      <w:r w:rsidR="00DC47B2" w:rsidRPr="00DB39FD">
        <w:t>view of</w:t>
      </w:r>
      <w:r w:rsidR="00250310" w:rsidRPr="00DB39FD">
        <w:t xml:space="preserve"> how the system behaves. The data type definitions from </w:t>
      </w:r>
      <w:r w:rsidR="00250310" w:rsidRPr="00DB39FD">
        <w:rPr>
          <w:i/>
          <w:noProof/>
        </w:rPr>
        <w:t>dataTypeDef</w:t>
      </w:r>
      <w:r w:rsidR="00250310" w:rsidRPr="00DB39FD">
        <w:t xml:space="preserve"> are used.</w:t>
      </w:r>
    </w:p>
    <w:p w14:paraId="67BB93D1" w14:textId="2773B2FB" w:rsidR="00934579" w:rsidRPr="00DB39FD" w:rsidRDefault="00934579" w:rsidP="00076DB2">
      <w:pPr>
        <w:pStyle w:val="Fig"/>
        <w:keepNext/>
      </w:pPr>
      <w:r w:rsidRPr="00DB39FD">
        <w:t xml:space="preserve"> </w:t>
      </w:r>
      <w:r w:rsidR="00076DB2" w:rsidRPr="00DB39FD">
        <w:rPr>
          <w:i/>
          <w:noProof/>
          <w:lang w:val="en-US" w:eastAsia="zh-CN"/>
        </w:rPr>
        <w:drawing>
          <wp:inline distT="0" distB="0" distL="0" distR="0" wp14:anchorId="2A64544E" wp14:editId="5CAF0C18">
            <wp:extent cx="2717800" cy="914400"/>
            <wp:effectExtent l="0" t="0" r="0" b="0"/>
            <wp:docPr id="21" name="Picture 21" descr="[C] Microsoft Windows XP on TSEMacBook2:SDLSuiteProjects:SDLplusMeth10:Nlayer:nlayer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 Microsoft Windows XP on TSEMacBook2:SDLSuiteProjects:SDLplusMeth10:Nlayer:nlayerssy.eps"/>
                    <pic:cNvPicPr>
                      <a:picLocks noChangeAspect="1" noChangeArrowheads="1"/>
                    </pic:cNvPicPr>
                  </pic:nvPicPr>
                  <pic:blipFill rotWithShape="1">
                    <a:blip r:embed="rId35">
                      <a:extLst>
                        <a:ext uri="{28A0092B-C50C-407E-A947-70E740481C1C}">
                          <a14:useLocalDpi xmlns:a14="http://schemas.microsoft.com/office/drawing/2010/main" val="0"/>
                        </a:ext>
                      </a:extLst>
                    </a:blip>
                    <a:srcRect t="5769" r="24475" b="71154"/>
                    <a:stretch/>
                  </pic:blipFill>
                  <pic:spPr bwMode="auto">
                    <a:xfrm>
                      <a:off x="0" y="0"/>
                      <a:ext cx="2717800"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229B3C" w14:textId="77777777" w:rsidR="00934579" w:rsidRPr="00DB39FD" w:rsidRDefault="00934579" w:rsidP="00934579">
      <w:pPr>
        <w:pStyle w:val="Fig0"/>
        <w:rPr>
          <w:i/>
          <w:noProof/>
        </w:rPr>
      </w:pPr>
      <w:r w:rsidRPr="00DB39FD">
        <w:t xml:space="preserve">Example 10-2a/Suppl. 1 to Z.100 Series – SYSTEM </w:t>
      </w:r>
      <w:r w:rsidRPr="00DB39FD">
        <w:rPr>
          <w:i/>
          <w:noProof/>
        </w:rPr>
        <w:t>nlayer</w:t>
      </w:r>
    </w:p>
    <w:p w14:paraId="09DB7A37" w14:textId="6247E804" w:rsidR="000F0BA9" w:rsidRPr="00DB39FD" w:rsidRDefault="00B038C6" w:rsidP="000F0BA9">
      <w:pPr>
        <w:pStyle w:val="Fig"/>
      </w:pPr>
      <w:r w:rsidRPr="00DB39FD">
        <w:rPr>
          <w:noProof/>
          <w:lang w:val="en-US" w:eastAsia="zh-CN"/>
        </w:rPr>
        <w:drawing>
          <wp:inline distT="0" distB="0" distL="0" distR="0" wp14:anchorId="7AA6479F" wp14:editId="27C91068">
            <wp:extent cx="3598041" cy="1456055"/>
            <wp:effectExtent l="0" t="0" r="8890" b="0"/>
            <wp:docPr id="22" name="Picture 22" descr="[C] Microsoft Windows XP on TSEMacBook2:SDLSuiteProjects:SDLplusMeth10:Nlayer:Nlayer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 Microsoft Windows XP on TSEMacBook2:SDLSuiteProjects:SDLplusMeth10:Nlayer:Nlayersun.eps"/>
                    <pic:cNvPicPr>
                      <a:picLocks noChangeAspect="1" noChangeArrowheads="1"/>
                    </pic:cNvPicPr>
                  </pic:nvPicPr>
                  <pic:blipFill rotWithShape="1">
                    <a:blip r:embed="rId36">
                      <a:extLst>
                        <a:ext uri="{28A0092B-C50C-407E-A947-70E740481C1C}">
                          <a14:useLocalDpi xmlns:a14="http://schemas.microsoft.com/office/drawing/2010/main" val="0"/>
                        </a:ext>
                      </a:extLst>
                    </a:blip>
                    <a:srcRect t="1283" b="61966"/>
                    <a:stretch/>
                  </pic:blipFill>
                  <pic:spPr bwMode="auto">
                    <a:xfrm>
                      <a:off x="0" y="0"/>
                      <a:ext cx="3598545" cy="14562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EC5451" w14:textId="030A4ABD" w:rsidR="000F0BA9" w:rsidRPr="00DB39FD" w:rsidRDefault="000F0BA9" w:rsidP="000F0BA9">
      <w:pPr>
        <w:pStyle w:val="Fig0"/>
        <w:rPr>
          <w:i/>
          <w:noProof/>
        </w:rPr>
      </w:pPr>
      <w:r w:rsidRPr="00DB39FD">
        <w:t>Example 10-2</w:t>
      </w:r>
      <w:r w:rsidR="00934579" w:rsidRPr="00DB39FD">
        <w:t>b</w:t>
      </w:r>
      <w:r w:rsidRPr="00DB39FD">
        <w:t xml:space="preserve">/Suppl. 1 to Z.100 Series – </w:t>
      </w:r>
      <w:r w:rsidR="00934579" w:rsidRPr="00DB39FD">
        <w:t>PACKAGE</w:t>
      </w:r>
      <w:r w:rsidRPr="00DB39FD">
        <w:t xml:space="preserve"> </w:t>
      </w:r>
      <w:r w:rsidR="00934579" w:rsidRPr="00DB39FD">
        <w:rPr>
          <w:i/>
          <w:noProof/>
        </w:rPr>
        <w:t>N</w:t>
      </w:r>
      <w:r w:rsidRPr="00DB39FD">
        <w:rPr>
          <w:i/>
          <w:noProof/>
        </w:rPr>
        <w:t>layer</w:t>
      </w:r>
    </w:p>
    <w:p w14:paraId="327C7137" w14:textId="565FD0B1" w:rsidR="0086652D" w:rsidRPr="00DB39FD" w:rsidRDefault="005870F5" w:rsidP="0086652D">
      <w:r w:rsidRPr="00DB39FD">
        <w:t xml:space="preserve">The </w:t>
      </w:r>
      <w:r w:rsidRPr="00DB39FD">
        <w:rPr>
          <w:b/>
        </w:rPr>
        <w:t>SYSTEM TYPE</w:t>
      </w:r>
      <w:r w:rsidRPr="00DB39FD">
        <w:t xml:space="preserve"> </w:t>
      </w:r>
      <w:r w:rsidRPr="00DB39FD">
        <w:rPr>
          <w:i/>
          <w:noProof/>
        </w:rPr>
        <w:t>Nlayer</w:t>
      </w:r>
      <w:r w:rsidRPr="00DB39FD">
        <w:t xml:space="preserve"> inherits </w:t>
      </w:r>
      <w:r w:rsidRPr="00DB39FD">
        <w:rPr>
          <w:b/>
        </w:rPr>
        <w:t>SYSTEM TYPE</w:t>
      </w:r>
      <w:r w:rsidRPr="00DB39FD">
        <w:t xml:space="preserve"> </w:t>
      </w:r>
      <w:r w:rsidRPr="00DB39FD">
        <w:rPr>
          <w:i/>
          <w:noProof/>
        </w:rPr>
        <w:t>Nlayerbase</w:t>
      </w:r>
      <w:r w:rsidRPr="00DB39FD">
        <w:t xml:space="preserve"> and redefines </w:t>
      </w:r>
      <w:r w:rsidRPr="00DB39FD">
        <w:rPr>
          <w:i/>
          <w:noProof/>
        </w:rPr>
        <w:t>Nservice</w:t>
      </w:r>
      <w:r w:rsidRPr="00DB39FD">
        <w:t xml:space="preserve"> (see Example 10-2c), so the channels for the service access point are unchanged.</w:t>
      </w:r>
    </w:p>
    <w:p w14:paraId="623102B0" w14:textId="107D0B31" w:rsidR="0086652D" w:rsidRPr="00DB39FD" w:rsidRDefault="00332B31" w:rsidP="0086652D">
      <w:pPr>
        <w:pStyle w:val="Fig"/>
      </w:pPr>
      <w:r w:rsidRPr="00DB39FD">
        <w:rPr>
          <w:noProof/>
          <w:lang w:val="en-US" w:eastAsia="zh-CN"/>
        </w:rPr>
        <w:drawing>
          <wp:inline distT="0" distB="0" distL="0" distR="0" wp14:anchorId="46DC3213" wp14:editId="485C0741">
            <wp:extent cx="6119118" cy="1007110"/>
            <wp:effectExtent l="0" t="0" r="2540" b="8890"/>
            <wp:docPr id="23" name="Picture 23" descr="[C] Microsoft Windows XP on TSEMacBook2:SDLSuiteProjects:SDLplusMeth10:Nlayer:Nlayer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 Microsoft Windows XP on TSEMacBook2:SDLSuiteProjects:SDLplusMeth10:Nlayer:Nlayersst.eps"/>
                    <pic:cNvPicPr>
                      <a:picLocks noChangeAspect="1" noChangeArrowheads="1"/>
                    </pic:cNvPicPr>
                  </pic:nvPicPr>
                  <pic:blipFill rotWithShape="1">
                    <a:blip r:embed="rId37">
                      <a:extLst>
                        <a:ext uri="{28A0092B-C50C-407E-A947-70E740481C1C}">
                          <a14:useLocalDpi xmlns:a14="http://schemas.microsoft.com/office/drawing/2010/main" val="0"/>
                        </a:ext>
                      </a:extLst>
                    </a:blip>
                    <a:srcRect t="3206" b="71368"/>
                    <a:stretch/>
                  </pic:blipFill>
                  <pic:spPr bwMode="auto">
                    <a:xfrm>
                      <a:off x="0" y="0"/>
                      <a:ext cx="6121400" cy="1007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4106F6" w14:textId="39A7C3A0" w:rsidR="0086652D" w:rsidRPr="00DB39FD" w:rsidRDefault="0086652D" w:rsidP="0086652D">
      <w:pPr>
        <w:pStyle w:val="Fig0"/>
        <w:rPr>
          <w:i/>
          <w:noProof/>
        </w:rPr>
      </w:pPr>
      <w:r w:rsidRPr="00DB39FD">
        <w:t xml:space="preserve">Example 10-2c/Suppl. 1 to Z.100 Series – SYSTEM TYPE </w:t>
      </w:r>
      <w:r w:rsidRPr="00DB39FD">
        <w:rPr>
          <w:i/>
          <w:noProof/>
        </w:rPr>
        <w:t>Nlayer</w:t>
      </w:r>
    </w:p>
    <w:p w14:paraId="603C9F2E" w14:textId="4FFCDD80" w:rsidR="002960C8" w:rsidRPr="00DB39FD" w:rsidRDefault="002960C8" w:rsidP="003854CC">
      <w:pPr>
        <w:rPr>
          <w:noProof/>
        </w:rPr>
      </w:pPr>
      <w:bookmarkStart w:id="581" w:name="_Ref334595638"/>
      <w:bookmarkStart w:id="582" w:name="_Ref334595629"/>
      <w:r w:rsidRPr="00DB39FD">
        <w:t xml:space="preserve">Only two processes are considered </w:t>
      </w:r>
      <w:r w:rsidR="006D025D" w:rsidRPr="00DB39FD">
        <w:t>at this level of abstraction of the</w:t>
      </w:r>
      <w:r w:rsidRPr="00DB39FD">
        <w:t xml:space="preserve"> example, one for each service access point. </w:t>
      </w:r>
      <w:r w:rsidR="003854CC" w:rsidRPr="00DB39FD">
        <w:t xml:space="preserve">The redefined </w:t>
      </w:r>
      <w:r w:rsidR="003854CC" w:rsidRPr="00DB39FD">
        <w:rPr>
          <w:b/>
        </w:rPr>
        <w:t xml:space="preserve">BLOCK TYPE </w:t>
      </w:r>
      <w:r w:rsidR="003854CC" w:rsidRPr="00DB39FD">
        <w:rPr>
          <w:i/>
          <w:noProof/>
        </w:rPr>
        <w:t>Nservice</w:t>
      </w:r>
      <w:r w:rsidR="006D025D" w:rsidRPr="00DB39FD">
        <w:t xml:space="preserve"> (see Example 10-2d)</w:t>
      </w:r>
      <w:r w:rsidR="003854CC" w:rsidRPr="00DB39FD">
        <w:t xml:space="preserve"> </w:t>
      </w:r>
      <w:r w:rsidR="003854CC" w:rsidRPr="00DB39FD">
        <w:rPr>
          <w:noProof/>
        </w:rPr>
        <w:t>adds</w:t>
      </w:r>
      <w:r w:rsidR="003854CC" w:rsidRPr="00DB39FD">
        <w:t xml:space="preserve"> the </w:t>
      </w:r>
      <w:r w:rsidRPr="00DB39FD">
        <w:t xml:space="preserve">service access point </w:t>
      </w:r>
      <w:r w:rsidR="003854CC" w:rsidRPr="00DB39FD">
        <w:t xml:space="preserve">processes </w:t>
      </w:r>
      <w:r w:rsidR="003854CC" w:rsidRPr="00DB39FD">
        <w:rPr>
          <w:i/>
          <w:noProof/>
        </w:rPr>
        <w:t>nserviceA</w:t>
      </w:r>
      <w:r w:rsidR="003854CC" w:rsidRPr="00DB39FD">
        <w:t xml:space="preserve"> and </w:t>
      </w:r>
      <w:r w:rsidR="003854CC" w:rsidRPr="00DB39FD">
        <w:rPr>
          <w:i/>
          <w:noProof/>
        </w:rPr>
        <w:t>nserviceB</w:t>
      </w:r>
      <w:r w:rsidR="003854CC" w:rsidRPr="00DB39FD">
        <w:t xml:space="preserve">, which communicate via </w:t>
      </w:r>
      <w:r w:rsidR="003854CC" w:rsidRPr="00DB39FD">
        <w:rPr>
          <w:i/>
          <w:noProof/>
        </w:rPr>
        <w:t>Nroute</w:t>
      </w:r>
      <w:r w:rsidR="003854CC" w:rsidRPr="00DB39FD">
        <w:t xml:space="preserve"> to define how the service behaves. The service is symmetrical and the two processes behave in the same way, so are both based on the same </w:t>
      </w:r>
      <w:r w:rsidR="003854CC" w:rsidRPr="00DB39FD">
        <w:rPr>
          <w:b/>
        </w:rPr>
        <w:t>PROCESS TYPE</w:t>
      </w:r>
      <w:r w:rsidR="003854CC" w:rsidRPr="00DB39FD">
        <w:t xml:space="preserve"> </w:t>
      </w:r>
      <w:r w:rsidR="003854CC" w:rsidRPr="00DB39FD">
        <w:rPr>
          <w:i/>
          <w:noProof/>
        </w:rPr>
        <w:t>NserviceP</w:t>
      </w:r>
      <w:r w:rsidR="003854CC" w:rsidRPr="00DB39FD">
        <w:rPr>
          <w:noProof/>
        </w:rPr>
        <w:t>.</w:t>
      </w:r>
      <w:r w:rsidRPr="00DB39FD">
        <w:rPr>
          <w:noProof/>
        </w:rPr>
        <w:t xml:space="preserve"> </w:t>
      </w:r>
      <w:r w:rsidRPr="00DB39FD">
        <w:t>These processes communicate with each other by signals (</w:t>
      </w:r>
      <w:r w:rsidRPr="00DB39FD">
        <w:rPr>
          <w:i/>
          <w:noProof/>
        </w:rPr>
        <w:t>con</w:t>
      </w:r>
      <w:r w:rsidRPr="00DB39FD">
        <w:t xml:space="preserve">, </w:t>
      </w:r>
      <w:r w:rsidRPr="00DB39FD">
        <w:rPr>
          <w:i/>
          <w:noProof/>
        </w:rPr>
        <w:t>dat</w:t>
      </w:r>
      <w:r w:rsidRPr="00DB39FD">
        <w:t xml:space="preserve"> /*...*/), which are internal to the block and are conveyed on the signal route </w:t>
      </w:r>
      <w:r w:rsidRPr="00DB39FD">
        <w:rPr>
          <w:i/>
          <w:noProof/>
        </w:rPr>
        <w:t>Nroute</w:t>
      </w:r>
      <w:r w:rsidRPr="00DB39FD">
        <w:t>.</w:t>
      </w:r>
      <w:r w:rsidR="00B310A1" w:rsidRPr="00DB39FD">
        <w:t xml:space="preserve"> End-to-end behaviour is expressed by the mapping (performed by each process) between service primitives and internal signals on </w:t>
      </w:r>
      <w:r w:rsidR="00B310A1" w:rsidRPr="00DB39FD">
        <w:rPr>
          <w:i/>
          <w:noProof/>
        </w:rPr>
        <w:t>Nroute</w:t>
      </w:r>
      <w:r w:rsidR="00B310A1" w:rsidRPr="00DB39FD">
        <w:t>. Two processes are used because in general an originating process does not communicate with itself (in this specification that is not allowed), and also allows the scenario of a collision (dual-seizure) to be described.</w:t>
      </w:r>
    </w:p>
    <w:p w14:paraId="7C99BE01" w14:textId="677D3416" w:rsidR="003854CC" w:rsidRPr="00DB39FD" w:rsidRDefault="000477F7" w:rsidP="006A221E">
      <w:pPr>
        <w:pStyle w:val="Fig"/>
        <w:keepNext/>
      </w:pPr>
      <w:r w:rsidRPr="00DB39FD">
        <w:rPr>
          <w:noProof/>
          <w:lang w:val="en-US" w:eastAsia="zh-CN"/>
        </w:rPr>
        <w:drawing>
          <wp:inline distT="0" distB="0" distL="0" distR="0" wp14:anchorId="797A2891" wp14:editId="1A0094CE">
            <wp:extent cx="5485977" cy="2327741"/>
            <wp:effectExtent l="0" t="0" r="635" b="9525"/>
            <wp:docPr id="39" name="Picture 39" descr="[C] Microsoft Windows XP on TSEMacBook2:SDLSuiteProjects:SDLplusMeth10:Nlayer:Nservic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 Microsoft Windows XP on TSEMacBook2:SDLSuiteProjects:SDLplusMeth10:Nlayer:Nservicesbt.eps"/>
                    <pic:cNvPicPr>
                      <a:picLocks noChangeAspect="1" noChangeArrowheads="1"/>
                    </pic:cNvPicPr>
                  </pic:nvPicPr>
                  <pic:blipFill rotWithShape="1">
                    <a:blip r:embed="rId38">
                      <a:extLst>
                        <a:ext uri="{28A0092B-C50C-407E-A947-70E740481C1C}">
                          <a14:useLocalDpi xmlns:a14="http://schemas.microsoft.com/office/drawing/2010/main" val="0"/>
                        </a:ext>
                      </a:extLst>
                    </a:blip>
                    <a:srcRect l="5258" t="2118" r="5100" b="33180"/>
                    <a:stretch/>
                  </pic:blipFill>
                  <pic:spPr bwMode="auto">
                    <a:xfrm>
                      <a:off x="0" y="0"/>
                      <a:ext cx="5487373" cy="23283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1B2A8B" w14:textId="77777777" w:rsidR="003854CC" w:rsidRPr="00DB39FD" w:rsidRDefault="003854CC" w:rsidP="003854CC">
      <w:pPr>
        <w:pStyle w:val="Fig0"/>
        <w:rPr>
          <w:i/>
          <w:noProof/>
        </w:rPr>
      </w:pPr>
      <w:r w:rsidRPr="00DB39FD">
        <w:t xml:space="preserve">Example 10-2d/Suppl. 1 to Z.100 Series – BLOCK TYPE </w:t>
      </w:r>
      <w:r w:rsidRPr="00DB39FD">
        <w:rPr>
          <w:i/>
          <w:noProof/>
        </w:rPr>
        <w:t>Nservice</w:t>
      </w:r>
    </w:p>
    <w:bookmarkEnd w:id="581"/>
    <w:bookmarkEnd w:id="582"/>
    <w:p w14:paraId="449637B5" w14:textId="562AD419" w:rsidR="00264FE8" w:rsidRPr="00DB39FD" w:rsidRDefault="00B310A1">
      <w:r w:rsidRPr="00DB39FD">
        <w:t xml:space="preserve">The process graph for </w:t>
      </w:r>
      <w:r w:rsidRPr="00DB39FD">
        <w:rPr>
          <w:i/>
          <w:noProof/>
        </w:rPr>
        <w:t>NserviceP</w:t>
      </w:r>
      <w:r w:rsidR="00264FE8" w:rsidRPr="00DB39FD">
        <w:t xml:space="preserve"> </w:t>
      </w:r>
      <w:r w:rsidRPr="00DB39FD">
        <w:t xml:space="preserve">is deliberately omitted </w:t>
      </w:r>
      <w:r w:rsidR="00C60283" w:rsidRPr="00DB39FD">
        <w:t>here,</w:t>
      </w:r>
      <w:r w:rsidR="00264FE8" w:rsidRPr="00DB39FD">
        <w:t xml:space="preserve"> because </w:t>
      </w:r>
      <w:r w:rsidR="00C60283" w:rsidRPr="00DB39FD">
        <w:t>it would distract attention from the main issue: how to describe layered systems.</w:t>
      </w:r>
    </w:p>
    <w:p w14:paraId="51E3F664" w14:textId="53D4A81F" w:rsidR="00264FE8" w:rsidRPr="00DB39FD" w:rsidRDefault="006412C8">
      <w:pPr>
        <w:pStyle w:val="Heading6"/>
      </w:pPr>
      <w:bookmarkStart w:id="583" w:name="_Toc328127463"/>
      <w:r w:rsidRPr="00DB39FD">
        <w:t>'</w:t>
      </w:r>
      <w:r w:rsidR="00264FE8" w:rsidRPr="00DB39FD">
        <w:t>Protocol</w:t>
      </w:r>
      <w:r w:rsidRPr="00DB39FD">
        <w:t>'</w:t>
      </w:r>
      <w:r w:rsidR="00264FE8" w:rsidRPr="00DB39FD">
        <w:t xml:space="preserve"> specification</w:t>
      </w:r>
      <w:bookmarkEnd w:id="583"/>
      <w:r w:rsidR="00102E9A" w:rsidRPr="00DB39FD">
        <w:t xml:space="preserve"> – layer N</w:t>
      </w:r>
    </w:p>
    <w:p w14:paraId="5467441C" w14:textId="106D737B" w:rsidR="00AB7B44" w:rsidRPr="00DB39FD" w:rsidRDefault="00264FE8">
      <w:pPr>
        <w:rPr>
          <w:noProof/>
        </w:rPr>
      </w:pPr>
      <w:r w:rsidRPr="00DB39FD">
        <w:t xml:space="preserve">The </w:t>
      </w:r>
      <w:r w:rsidR="00A5258D" w:rsidRPr="00DB39FD">
        <w:t>'</w:t>
      </w:r>
      <w:r w:rsidRPr="00DB39FD">
        <w:t>protocol</w:t>
      </w:r>
      <w:r w:rsidR="00A5258D" w:rsidRPr="00DB39FD">
        <w:t>'</w:t>
      </w:r>
      <w:r w:rsidRPr="00DB39FD">
        <w:t xml:space="preserve"> specification is modelled by </w:t>
      </w:r>
      <w:r w:rsidR="00A22B23" w:rsidRPr="00DB39FD">
        <w:t>a redefinition of the</w:t>
      </w:r>
      <w:r w:rsidRPr="00DB39FD">
        <w:t xml:space="preserve"> block </w:t>
      </w:r>
      <w:r w:rsidRPr="00DB39FD">
        <w:rPr>
          <w:i/>
          <w:noProof/>
        </w:rPr>
        <w:t>Nservice</w:t>
      </w:r>
      <w:r w:rsidR="00A22B23" w:rsidRPr="00DB39FD">
        <w:t xml:space="preserve"> in the </w:t>
      </w:r>
      <w:r w:rsidR="00A22B23" w:rsidRPr="00DB39FD">
        <w:rPr>
          <w:b/>
        </w:rPr>
        <w:t>SYSTEM TYPE</w:t>
      </w:r>
      <w:r w:rsidR="00A22B23" w:rsidRPr="00DB39FD">
        <w:t xml:space="preserve"> </w:t>
      </w:r>
      <w:r w:rsidR="00A22B23" w:rsidRPr="00DB39FD">
        <w:rPr>
          <w:i/>
          <w:noProof/>
        </w:rPr>
        <w:t>NlayerP</w:t>
      </w:r>
      <w:r w:rsidR="00A22B23" w:rsidRPr="00DB39FD">
        <w:t xml:space="preserve"> that otherwise inherits the </w:t>
      </w:r>
      <w:r w:rsidR="00AB7B44" w:rsidRPr="00DB39FD">
        <w:t xml:space="preserve">next </w:t>
      </w:r>
      <w:r w:rsidR="00A22B23" w:rsidRPr="00DB39FD">
        <w:t xml:space="preserve">higher-level </w:t>
      </w:r>
      <w:r w:rsidR="00A22B23" w:rsidRPr="00DB39FD">
        <w:rPr>
          <w:b/>
        </w:rPr>
        <w:t>SYSTEM TYPE</w:t>
      </w:r>
      <w:r w:rsidR="00A22B23" w:rsidRPr="00DB39FD">
        <w:t xml:space="preserve"> </w:t>
      </w:r>
      <w:r w:rsidR="00A22B23" w:rsidRPr="00DB39FD">
        <w:rPr>
          <w:i/>
          <w:noProof/>
        </w:rPr>
        <w:t>Nlayerbase.</w:t>
      </w:r>
      <w:r w:rsidR="00A22B23" w:rsidRPr="00DB39FD">
        <w:rPr>
          <w:noProof/>
        </w:rPr>
        <w:t xml:space="preserve"> </w:t>
      </w:r>
      <w:r w:rsidR="005671E1" w:rsidRPr="00DB39FD">
        <w:rPr>
          <w:noProof/>
        </w:rPr>
        <w:t>S</w:t>
      </w:r>
      <w:r w:rsidR="00AB7B44" w:rsidRPr="00DB39FD">
        <w:rPr>
          <w:noProof/>
        </w:rPr>
        <w:t xml:space="preserve">imilar to </w:t>
      </w:r>
      <w:r w:rsidR="00AB7B44" w:rsidRPr="00DB39FD">
        <w:rPr>
          <w:i/>
          <w:noProof/>
        </w:rPr>
        <w:t>Nservice</w:t>
      </w:r>
      <w:r w:rsidR="00AB7B44" w:rsidRPr="00DB39FD">
        <w:t xml:space="preserve"> at </w:t>
      </w:r>
      <w:r w:rsidR="00AB7B44" w:rsidRPr="00DB39FD">
        <w:rPr>
          <w:noProof/>
        </w:rPr>
        <w:t xml:space="preserve">the higher level, at </w:t>
      </w:r>
      <w:r w:rsidR="003957C1" w:rsidRPr="00DB39FD">
        <w:rPr>
          <w:noProof/>
        </w:rPr>
        <w:t xml:space="preserve">the </w:t>
      </w:r>
      <w:r w:rsidR="003957C1" w:rsidRPr="00DB39FD">
        <w:rPr>
          <w:i/>
          <w:noProof/>
        </w:rPr>
        <w:t>NlayerP</w:t>
      </w:r>
      <w:r w:rsidR="00AB7B44" w:rsidRPr="00DB39FD">
        <w:rPr>
          <w:noProof/>
        </w:rPr>
        <w:t xml:space="preserve"> level the next layer service is introduced </w:t>
      </w:r>
      <w:r w:rsidR="005671E1" w:rsidRPr="00DB39FD">
        <w:rPr>
          <w:noProof/>
        </w:rPr>
        <w:t xml:space="preserve">in </w:t>
      </w:r>
      <w:r w:rsidR="005671E1" w:rsidRPr="00DB39FD">
        <w:rPr>
          <w:b/>
        </w:rPr>
        <w:t>SYSTEM TYPE</w:t>
      </w:r>
      <w:r w:rsidR="005671E1" w:rsidRPr="00DB39FD">
        <w:t xml:space="preserve"> </w:t>
      </w:r>
      <w:r w:rsidR="005671E1" w:rsidRPr="00DB39FD">
        <w:rPr>
          <w:i/>
          <w:noProof/>
        </w:rPr>
        <w:t>NlayerPbase</w:t>
      </w:r>
      <w:r w:rsidR="005671E1" w:rsidRPr="00DB39FD">
        <w:rPr>
          <w:noProof/>
        </w:rPr>
        <w:t xml:space="preserve"> </w:t>
      </w:r>
      <w:r w:rsidR="00AB7B44" w:rsidRPr="00DB39FD">
        <w:rPr>
          <w:noProof/>
        </w:rPr>
        <w:t xml:space="preserve">as an empty </w:t>
      </w:r>
      <w:r w:rsidR="00FC354F" w:rsidRPr="00DB39FD">
        <w:rPr>
          <w:noProof/>
        </w:rPr>
        <w:t xml:space="preserve">VIRTUAL </w:t>
      </w:r>
      <w:r w:rsidR="00AB7B44" w:rsidRPr="00DB39FD">
        <w:rPr>
          <w:b/>
          <w:noProof/>
        </w:rPr>
        <w:t>BLOCK TYPE</w:t>
      </w:r>
      <w:r w:rsidR="00AB7B44" w:rsidRPr="00DB39FD">
        <w:rPr>
          <w:noProof/>
        </w:rPr>
        <w:t xml:space="preserve"> </w:t>
      </w:r>
      <w:r w:rsidR="00AB7B44" w:rsidRPr="00DB39FD">
        <w:rPr>
          <w:i/>
          <w:noProof/>
        </w:rPr>
        <w:t>N_1service</w:t>
      </w:r>
      <w:r w:rsidR="00AB7B44" w:rsidRPr="00DB39FD">
        <w:rPr>
          <w:noProof/>
        </w:rPr>
        <w:t xml:space="preserve"> to define the interfaces for </w:t>
      </w:r>
      <w:r w:rsidR="005671E1" w:rsidRPr="00DB39FD">
        <w:rPr>
          <w:i/>
          <w:noProof/>
        </w:rPr>
        <w:t>N_1service</w:t>
      </w:r>
      <w:r w:rsidR="0067418D" w:rsidRPr="00DB39FD">
        <w:rPr>
          <w:noProof/>
        </w:rPr>
        <w:t>, and</w:t>
      </w:r>
      <w:r w:rsidR="005671E1" w:rsidRPr="00DB39FD">
        <w:rPr>
          <w:noProof/>
        </w:rPr>
        <w:t xml:space="preserve"> </w:t>
      </w:r>
      <w:r w:rsidR="0067418D" w:rsidRPr="00DB39FD">
        <w:rPr>
          <w:b/>
        </w:rPr>
        <w:t>SYSTEM TYPE</w:t>
      </w:r>
      <w:r w:rsidR="0067418D" w:rsidRPr="00DB39FD">
        <w:t xml:space="preserve"> </w:t>
      </w:r>
      <w:r w:rsidR="003957C1" w:rsidRPr="00DB39FD">
        <w:rPr>
          <w:i/>
          <w:noProof/>
        </w:rPr>
        <w:t>NlayerPbase</w:t>
      </w:r>
      <w:r w:rsidR="003957C1" w:rsidRPr="00DB39FD">
        <w:rPr>
          <w:noProof/>
        </w:rPr>
        <w:t xml:space="preserve"> </w:t>
      </w:r>
      <w:r w:rsidR="0067418D" w:rsidRPr="00DB39FD">
        <w:t xml:space="preserve">also defines any data types, signals and </w:t>
      </w:r>
      <w:r w:rsidR="0067418D" w:rsidRPr="00DB39FD">
        <w:rPr>
          <w:noProof/>
        </w:rPr>
        <w:t>signallists</w:t>
      </w:r>
      <w:r w:rsidR="0067418D" w:rsidRPr="00DB39FD">
        <w:t xml:space="preserve"> to interface with </w:t>
      </w:r>
      <w:r w:rsidR="0067418D" w:rsidRPr="00DB39FD">
        <w:rPr>
          <w:i/>
          <w:noProof/>
        </w:rPr>
        <w:t>N_1service</w:t>
      </w:r>
      <w:r w:rsidR="00FC354F" w:rsidRPr="00DB39FD">
        <w:rPr>
          <w:noProof/>
        </w:rPr>
        <w:t>.</w:t>
      </w:r>
      <w:r w:rsidR="00FC354F" w:rsidRPr="00DB39FD">
        <w:t xml:space="preserve"> It is </w:t>
      </w:r>
      <w:r w:rsidR="00FC354F" w:rsidRPr="00DB39FD">
        <w:rPr>
          <w:i/>
          <w:noProof/>
        </w:rPr>
        <w:t>NlayerPbase</w:t>
      </w:r>
      <w:r w:rsidR="00FC354F" w:rsidRPr="00DB39FD">
        <w:rPr>
          <w:noProof/>
        </w:rPr>
        <w:t xml:space="preserve"> that directly inherits </w:t>
      </w:r>
      <w:r w:rsidR="00FC354F" w:rsidRPr="00DB39FD">
        <w:rPr>
          <w:i/>
          <w:noProof/>
        </w:rPr>
        <w:t>Nlayerbase. NlayerP</w:t>
      </w:r>
      <w:r w:rsidR="00FC354F" w:rsidRPr="00DB39FD">
        <w:rPr>
          <w:noProof/>
        </w:rPr>
        <w:t xml:space="preserve"> inherits </w:t>
      </w:r>
      <w:r w:rsidR="00FC354F" w:rsidRPr="00DB39FD">
        <w:rPr>
          <w:i/>
          <w:noProof/>
        </w:rPr>
        <w:t>Nlayerbase</w:t>
      </w:r>
      <w:r w:rsidR="00FC354F" w:rsidRPr="00DB39FD">
        <w:rPr>
          <w:noProof/>
        </w:rPr>
        <w:t xml:space="preserve"> indrectly by inheriting </w:t>
      </w:r>
      <w:r w:rsidR="00FC354F" w:rsidRPr="00DB39FD">
        <w:rPr>
          <w:i/>
          <w:noProof/>
        </w:rPr>
        <w:t>NlayerPbase</w:t>
      </w:r>
      <w:r w:rsidR="008269E3" w:rsidRPr="00DB39FD">
        <w:rPr>
          <w:noProof/>
        </w:rPr>
        <w:t xml:space="preserve">. </w:t>
      </w:r>
      <w:r w:rsidR="005671E1" w:rsidRPr="00DB39FD">
        <w:rPr>
          <w:noProof/>
        </w:rPr>
        <w:t xml:space="preserve">Rather than have different packages for </w:t>
      </w:r>
      <w:r w:rsidR="005671E1" w:rsidRPr="00DB39FD">
        <w:rPr>
          <w:i/>
          <w:noProof/>
        </w:rPr>
        <w:t>NlayerPbase</w:t>
      </w:r>
      <w:r w:rsidR="005671E1" w:rsidRPr="00DB39FD">
        <w:rPr>
          <w:noProof/>
        </w:rPr>
        <w:t xml:space="preserve"> and </w:t>
      </w:r>
      <w:r w:rsidR="005671E1" w:rsidRPr="00DB39FD">
        <w:rPr>
          <w:i/>
          <w:noProof/>
        </w:rPr>
        <w:t>NlayerP</w:t>
      </w:r>
      <w:r w:rsidR="003957C1" w:rsidRPr="00DB39FD">
        <w:rPr>
          <w:noProof/>
        </w:rPr>
        <w:t>,</w:t>
      </w:r>
      <w:r w:rsidR="005671E1" w:rsidRPr="00DB39FD">
        <w:rPr>
          <w:noProof/>
        </w:rPr>
        <w:t xml:space="preserve"> these are both included </w:t>
      </w:r>
      <w:r w:rsidR="005671E1" w:rsidRPr="00DB39FD">
        <w:rPr>
          <w:b/>
          <w:noProof/>
        </w:rPr>
        <w:t>PACKAGE</w:t>
      </w:r>
      <w:r w:rsidR="005671E1" w:rsidRPr="00DB39FD">
        <w:rPr>
          <w:noProof/>
        </w:rPr>
        <w:t xml:space="preserve"> </w:t>
      </w:r>
      <w:r w:rsidR="005671E1" w:rsidRPr="00DB39FD">
        <w:rPr>
          <w:i/>
          <w:noProof/>
        </w:rPr>
        <w:t>NlayerP</w:t>
      </w:r>
      <w:r w:rsidR="0069173B" w:rsidRPr="00DB39FD">
        <w:rPr>
          <w:noProof/>
        </w:rPr>
        <w:t xml:space="preserve">. The </w:t>
      </w:r>
      <w:r w:rsidR="0069173B" w:rsidRPr="00DB39FD">
        <w:rPr>
          <w:b/>
          <w:noProof/>
        </w:rPr>
        <w:t>SYSTEM</w:t>
      </w:r>
      <w:r w:rsidR="00F11E27" w:rsidRPr="00DB39FD">
        <w:rPr>
          <w:noProof/>
        </w:rPr>
        <w:t xml:space="preserve"> </w:t>
      </w:r>
      <w:r w:rsidR="00F11E27" w:rsidRPr="00DB39FD">
        <w:rPr>
          <w:i/>
          <w:noProof/>
        </w:rPr>
        <w:t>nlayerP</w:t>
      </w:r>
      <w:r w:rsidR="00F11E27" w:rsidRPr="00DB39FD">
        <w:rPr>
          <w:noProof/>
        </w:rPr>
        <w:t xml:space="preserve"> is an instance of </w:t>
      </w:r>
      <w:r w:rsidR="00F11E27" w:rsidRPr="00DB39FD">
        <w:rPr>
          <w:i/>
          <w:noProof/>
        </w:rPr>
        <w:t>NlayerP</w:t>
      </w:r>
      <w:r w:rsidR="00F11E27" w:rsidRPr="00DB39FD">
        <w:rPr>
          <w:noProof/>
        </w:rPr>
        <w:t xml:space="preserve"> </w:t>
      </w:r>
      <w:r w:rsidR="005671E1" w:rsidRPr="00DB39FD">
        <w:rPr>
          <w:noProof/>
        </w:rPr>
        <w:t>(see Example 10-3a).</w:t>
      </w:r>
    </w:p>
    <w:p w14:paraId="12FC94BC" w14:textId="14D2EF90" w:rsidR="00E20EA8" w:rsidRPr="00DB39FD" w:rsidRDefault="00D97F72" w:rsidP="00102E9A">
      <w:pPr>
        <w:pStyle w:val="Fig"/>
        <w:keepNext/>
        <w:spacing w:before="0"/>
      </w:pPr>
      <w:r w:rsidRPr="00DB39FD">
        <w:rPr>
          <w:noProof/>
          <w:lang w:val="en-US" w:eastAsia="zh-CN"/>
        </w:rPr>
        <w:drawing>
          <wp:inline distT="0" distB="0" distL="0" distR="0" wp14:anchorId="12E77F97" wp14:editId="6C608769">
            <wp:extent cx="3123734" cy="1583266"/>
            <wp:effectExtent l="0" t="0" r="635" b="0"/>
            <wp:docPr id="11" name="Picture 11" descr="[C] Microsoft Windows XP on TSEMacBook2:SDLSuiteProjects:SDLplusMeth10:NlayerP:NlayerP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 Microsoft Windows XP on TSEMacBook2:SDLSuiteProjects:SDLplusMeth10:NlayerP:NlayerPsun.eps"/>
                    <pic:cNvPicPr>
                      <a:picLocks noChangeAspect="1" noChangeArrowheads="1"/>
                    </pic:cNvPicPr>
                  </pic:nvPicPr>
                  <pic:blipFill rotWithShape="1">
                    <a:blip r:embed="rId39">
                      <a:extLst>
                        <a:ext uri="{28A0092B-C50C-407E-A947-70E740481C1C}">
                          <a14:useLocalDpi xmlns:a14="http://schemas.microsoft.com/office/drawing/2010/main" val="0"/>
                        </a:ext>
                      </a:extLst>
                    </a:blip>
                    <a:srcRect l="7649" t="1343" r="19977" b="67270"/>
                    <a:stretch/>
                  </pic:blipFill>
                  <pic:spPr bwMode="auto">
                    <a:xfrm>
                      <a:off x="0" y="0"/>
                      <a:ext cx="3125087" cy="15839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9173B" w:rsidRPr="00DB39FD">
        <w:t xml:space="preserve">  </w:t>
      </w:r>
      <w:r w:rsidR="0069173B" w:rsidRPr="00DB39FD">
        <w:rPr>
          <w:noProof/>
          <w:lang w:val="en-US" w:eastAsia="zh-CN"/>
        </w:rPr>
        <w:drawing>
          <wp:inline distT="0" distB="0" distL="0" distR="0" wp14:anchorId="3CBBE2C4" wp14:editId="0EF75059">
            <wp:extent cx="2596922" cy="1700530"/>
            <wp:effectExtent l="0" t="0" r="0" b="1270"/>
            <wp:docPr id="43" name="Picture 43" descr="[C] Microsoft Windows XP on TSEMacBook2:SDLSuiteProjects:SDLplusMeth10:NlayerP:NlayerPbase:NlayerPbas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 Microsoft Windows XP on TSEMacBook2:SDLSuiteProjects:SDLplusMeth10:NlayerP:NlayerPbase:NlayerPbasesst.eps"/>
                    <pic:cNvPicPr>
                      <a:picLocks noChangeAspect="1" noChangeArrowheads="1"/>
                    </pic:cNvPicPr>
                  </pic:nvPicPr>
                  <pic:blipFill rotWithShape="1">
                    <a:blip r:embed="rId40">
                      <a:extLst>
                        <a:ext uri="{28A0092B-C50C-407E-A947-70E740481C1C}">
                          <a14:useLocalDpi xmlns:a14="http://schemas.microsoft.com/office/drawing/2010/main" val="0"/>
                        </a:ext>
                      </a:extLst>
                    </a:blip>
                    <a:srcRect l="11204" t="4002" r="46335" b="48700"/>
                    <a:stretch/>
                  </pic:blipFill>
                  <pic:spPr bwMode="auto">
                    <a:xfrm>
                      <a:off x="0" y="0"/>
                      <a:ext cx="2599222" cy="17020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048D36" w14:textId="7B3D2487" w:rsidR="00402D74" w:rsidRPr="00DB39FD" w:rsidRDefault="00DB6933" w:rsidP="00402D74">
      <w:pPr>
        <w:pStyle w:val="Fig"/>
        <w:keepNext/>
        <w:spacing w:before="0"/>
      </w:pPr>
      <w:r w:rsidRPr="00DB39FD">
        <w:rPr>
          <w:noProof/>
          <w:lang w:val="en-US" w:eastAsia="zh-CN"/>
        </w:rPr>
        <w:drawing>
          <wp:inline distT="0" distB="0" distL="0" distR="0" wp14:anchorId="741C687C" wp14:editId="666CE7E1">
            <wp:extent cx="3493445" cy="1363133"/>
            <wp:effectExtent l="0" t="0" r="0" b="8890"/>
            <wp:docPr id="41" name="Picture 41" descr="[C] Microsoft Windows XP on TSEMacBook2:SDLSuiteProjects:SDLplusMeth10:NlayerP:NlayerP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 Microsoft Windows XP on TSEMacBook2:SDLSuiteProjects:SDLplusMeth10:NlayerP:NlayerPsst.eps"/>
                    <pic:cNvPicPr>
                      <a:picLocks noChangeAspect="1" noChangeArrowheads="1"/>
                    </pic:cNvPicPr>
                  </pic:nvPicPr>
                  <pic:blipFill rotWithShape="1">
                    <a:blip r:embed="rId41">
                      <a:extLst>
                        <a:ext uri="{28A0092B-C50C-407E-A947-70E740481C1C}">
                          <a14:useLocalDpi xmlns:a14="http://schemas.microsoft.com/office/drawing/2010/main" val="0"/>
                        </a:ext>
                      </a:extLst>
                    </a:blip>
                    <a:srcRect l="8299" t="3059" r="34578" b="59025"/>
                    <a:stretch/>
                  </pic:blipFill>
                  <pic:spPr bwMode="auto">
                    <a:xfrm>
                      <a:off x="0" y="0"/>
                      <a:ext cx="3496733" cy="1364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9173B" w:rsidRPr="00DB39FD">
        <w:t xml:space="preserve">           </w:t>
      </w:r>
      <w:r w:rsidR="0069173B" w:rsidRPr="00DB39FD">
        <w:rPr>
          <w:noProof/>
          <w:lang w:val="en-US" w:eastAsia="zh-CN"/>
        </w:rPr>
        <w:drawing>
          <wp:inline distT="0" distB="0" distL="0" distR="0" wp14:anchorId="51FF1290" wp14:editId="1FE3D6C6">
            <wp:extent cx="1841500" cy="1319226"/>
            <wp:effectExtent l="0" t="0" r="0" b="1905"/>
            <wp:docPr id="12" name="Picture 12" descr="[C] Microsoft Windows XP on TSEMacBook2:SDLSuiteProjects:SDLplusMeth10:NlayerP:NlayerP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 Microsoft Windows XP on TSEMacBook2:SDLSuiteProjects:SDLplusMeth10:NlayerP:NlayerPssy.eps"/>
                    <pic:cNvPicPr>
                      <a:picLocks noChangeAspect="1" noChangeArrowheads="1"/>
                    </pic:cNvPicPr>
                  </pic:nvPicPr>
                  <pic:blipFill rotWithShape="1">
                    <a:blip r:embed="rId42">
                      <a:extLst>
                        <a:ext uri="{28A0092B-C50C-407E-A947-70E740481C1C}">
                          <a14:useLocalDpi xmlns:a14="http://schemas.microsoft.com/office/drawing/2010/main" val="0"/>
                        </a:ext>
                      </a:extLst>
                    </a:blip>
                    <a:srcRect l="4234" t="1228" r="44475" b="66835"/>
                    <a:stretch/>
                  </pic:blipFill>
                  <pic:spPr bwMode="auto">
                    <a:xfrm>
                      <a:off x="0" y="0"/>
                      <a:ext cx="1845734" cy="13222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E2BA9F" w14:textId="70322EAD" w:rsidR="00E20EA8" w:rsidRPr="00DB39FD" w:rsidRDefault="00E20EA8" w:rsidP="00102E9A">
      <w:pPr>
        <w:pStyle w:val="Fig0"/>
        <w:spacing w:before="0"/>
        <w:rPr>
          <w:i/>
          <w:noProof/>
        </w:rPr>
      </w:pPr>
      <w:r w:rsidRPr="00DB39FD">
        <w:t xml:space="preserve">Example </w:t>
      </w:r>
      <w:r w:rsidR="00721BB2" w:rsidRPr="00DB39FD">
        <w:t>10-3a</w:t>
      </w:r>
      <w:r w:rsidRPr="00DB39FD">
        <w:t xml:space="preserve">/Suppl. 1 to Z.100 Series – </w:t>
      </w:r>
      <w:r w:rsidR="00F11E27" w:rsidRPr="00DB39FD">
        <w:rPr>
          <w:i/>
          <w:noProof/>
        </w:rPr>
        <w:t>nlayerP</w:t>
      </w:r>
      <w:r w:rsidRPr="00DB39FD">
        <w:t xml:space="preserve"> </w:t>
      </w:r>
      <w:r w:rsidR="00F11E27" w:rsidRPr="00DB39FD">
        <w:t xml:space="preserve">based on </w:t>
      </w:r>
      <w:r w:rsidRPr="00DB39FD">
        <w:rPr>
          <w:i/>
          <w:noProof/>
        </w:rPr>
        <w:t>N</w:t>
      </w:r>
      <w:r w:rsidR="00721BB2" w:rsidRPr="00DB39FD">
        <w:rPr>
          <w:i/>
          <w:noProof/>
        </w:rPr>
        <w:t>layerP</w:t>
      </w:r>
    </w:p>
    <w:p w14:paraId="3965BD98" w14:textId="0AC2A779" w:rsidR="00264FE8" w:rsidRPr="00DB39FD" w:rsidRDefault="00264FE8">
      <w:r w:rsidRPr="00DB39FD">
        <w:t xml:space="preserve">The specification of the </w:t>
      </w:r>
      <w:r w:rsidR="00244646" w:rsidRPr="00DB39FD">
        <w:t>red</w:t>
      </w:r>
      <w:r w:rsidR="008A3D06" w:rsidRPr="00DB39FD">
        <w:t xml:space="preserve">efined </w:t>
      </w:r>
      <w:r w:rsidR="008A3D06" w:rsidRPr="00DB39FD">
        <w:rPr>
          <w:i/>
          <w:noProof/>
        </w:rPr>
        <w:t>Nservice</w:t>
      </w:r>
      <w:r w:rsidR="00432910" w:rsidRPr="00DB39FD">
        <w:t xml:space="preserve"> (see Example 10-3b</w:t>
      </w:r>
      <w:r w:rsidRPr="00DB39FD">
        <w:t xml:space="preserve">) </w:t>
      </w:r>
      <w:r w:rsidR="008A3D06" w:rsidRPr="00DB39FD">
        <w:t>has</w:t>
      </w:r>
      <w:r w:rsidRPr="00DB39FD">
        <w:t xml:space="preserve"> three blocks: </w:t>
      </w:r>
      <w:r w:rsidR="00901265" w:rsidRPr="00DB39FD">
        <w:rPr>
          <w:i/>
          <w:noProof/>
        </w:rPr>
        <w:t>n</w:t>
      </w:r>
      <w:r w:rsidRPr="00DB39FD">
        <w:rPr>
          <w:i/>
          <w:noProof/>
        </w:rPr>
        <w:t>entityA</w:t>
      </w:r>
      <w:r w:rsidRPr="00DB39FD">
        <w:t xml:space="preserve">, </w:t>
      </w:r>
      <w:r w:rsidR="00901265" w:rsidRPr="00DB39FD">
        <w:rPr>
          <w:i/>
          <w:noProof/>
        </w:rPr>
        <w:t>n</w:t>
      </w:r>
      <w:r w:rsidRPr="00DB39FD">
        <w:rPr>
          <w:i/>
          <w:noProof/>
        </w:rPr>
        <w:t>entityB</w:t>
      </w:r>
      <w:r w:rsidRPr="00DB39FD">
        <w:t xml:space="preserve"> and </w:t>
      </w:r>
      <w:r w:rsidR="00901265" w:rsidRPr="00DB39FD">
        <w:rPr>
          <w:i/>
        </w:rPr>
        <w:t>n</w:t>
      </w:r>
      <w:r w:rsidRPr="00DB39FD">
        <w:rPr>
          <w:i/>
        </w:rPr>
        <w:t>_1service</w:t>
      </w:r>
      <w:r w:rsidRPr="00DB39FD">
        <w:t xml:space="preserve">. The first two blocks represent (N)-protocol entities, while the block </w:t>
      </w:r>
      <w:r w:rsidRPr="00DB39FD">
        <w:rPr>
          <w:i/>
        </w:rPr>
        <w:t>N_1service</w:t>
      </w:r>
      <w:r w:rsidRPr="00DB39FD">
        <w:t xml:space="preserve"> represe</w:t>
      </w:r>
      <w:r w:rsidR="009B4971" w:rsidRPr="00DB39FD">
        <w:t>nts the (N-1)-service provider.</w:t>
      </w:r>
    </w:p>
    <w:p w14:paraId="3D4EAC81" w14:textId="25AD8EBA" w:rsidR="00432910" w:rsidRPr="00DB39FD" w:rsidRDefault="001102D2" w:rsidP="00432910">
      <w:pPr>
        <w:pStyle w:val="Fig"/>
      </w:pPr>
      <w:bookmarkStart w:id="584" w:name="_Toc328127464"/>
      <w:bookmarkStart w:id="585" w:name="_Toc334816527"/>
      <w:bookmarkStart w:id="586" w:name="_Toc335381685"/>
      <w:bookmarkStart w:id="587" w:name="_Toc396046061"/>
      <w:r w:rsidRPr="00DB39FD">
        <w:rPr>
          <w:noProof/>
          <w:lang w:val="en-US" w:eastAsia="zh-CN"/>
        </w:rPr>
        <w:drawing>
          <wp:inline distT="0" distB="0" distL="0" distR="0" wp14:anchorId="33A0AC19" wp14:editId="76C2918C">
            <wp:extent cx="5224145" cy="2870200"/>
            <wp:effectExtent l="0" t="0" r="8255" b="0"/>
            <wp:docPr id="8" name="Picture 8" descr="[C] Microsoft Windows XP on TSEMacBook2:SDLSuiteProjects:SDLplusMeth10:NlayerP:Nservic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 Microsoft Windows XP on TSEMacBook2:SDLSuiteProjects:SDLplusMeth10:NlayerP:Nservicesbt.eps"/>
                    <pic:cNvPicPr>
                      <a:picLocks noChangeAspect="1" noChangeArrowheads="1"/>
                    </pic:cNvPicPr>
                  </pic:nvPicPr>
                  <pic:blipFill rotWithShape="1">
                    <a:blip r:embed="rId43">
                      <a:extLst>
                        <a:ext uri="{28A0092B-C50C-407E-A947-70E740481C1C}">
                          <a14:useLocalDpi xmlns:a14="http://schemas.microsoft.com/office/drawing/2010/main" val="0"/>
                        </a:ext>
                      </a:extLst>
                    </a:blip>
                    <a:srcRect t="2013" b="22147"/>
                    <a:stretch/>
                  </pic:blipFill>
                  <pic:spPr bwMode="auto">
                    <a:xfrm>
                      <a:off x="0" y="0"/>
                      <a:ext cx="5224145" cy="2870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73527B" w14:textId="77777777" w:rsidR="0065752E" w:rsidRPr="00DB39FD" w:rsidRDefault="0065752E" w:rsidP="0065752E">
      <w:pPr>
        <w:pStyle w:val="Fig0"/>
        <w:rPr>
          <w:i/>
          <w:noProof/>
        </w:rPr>
      </w:pPr>
      <w:r w:rsidRPr="00DB39FD">
        <w:t xml:space="preserve">Example 10-3b/Suppl. 1 to Z.100 Series – BLOCK TYPE </w:t>
      </w:r>
      <w:r w:rsidRPr="00DB39FD">
        <w:rPr>
          <w:i/>
          <w:noProof/>
        </w:rPr>
        <w:t>NService</w:t>
      </w:r>
    </w:p>
    <w:p w14:paraId="1C92BD28" w14:textId="77777777" w:rsidR="00561240" w:rsidRPr="00DB39FD" w:rsidRDefault="00BD7D88" w:rsidP="00BD7D88">
      <w:pPr>
        <w:spacing w:before="240"/>
      </w:pPr>
      <w:r w:rsidRPr="00DB39FD">
        <w:t xml:space="preserve">Each (N)-protocol entity block is an instance of </w:t>
      </w:r>
      <w:r w:rsidRPr="00DB39FD">
        <w:rPr>
          <w:i/>
          <w:noProof/>
        </w:rPr>
        <w:t>Nentity</w:t>
      </w:r>
      <w:r w:rsidRPr="00DB39FD">
        <w:t xml:space="preserve"> (see Example 10-3c) and contains one or more processes, depending on the c</w:t>
      </w:r>
      <w:r w:rsidR="00561240" w:rsidRPr="00DB39FD">
        <w:t>haracteristics of the protocol.</w:t>
      </w:r>
    </w:p>
    <w:p w14:paraId="1A738A22" w14:textId="1A478407" w:rsidR="00901265" w:rsidRPr="00DB39FD" w:rsidRDefault="00561240" w:rsidP="00901265">
      <w:pPr>
        <w:pStyle w:val="Fig0"/>
      </w:pPr>
      <w:r w:rsidRPr="00DB39FD">
        <w:rPr>
          <w:noProof/>
          <w:lang w:val="en-US" w:eastAsia="zh-CN"/>
        </w:rPr>
        <w:drawing>
          <wp:inline distT="0" distB="0" distL="0" distR="0" wp14:anchorId="2297B0E7" wp14:editId="633BCCE2">
            <wp:extent cx="5224145" cy="3251200"/>
            <wp:effectExtent l="0" t="0" r="8255" b="0"/>
            <wp:docPr id="9" name="Picture 9" descr="[C] Microsoft Windows XP on TSEMacBook2:SDLSuiteProjects:SDLplusMeth10:NlayerP:Nentity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 Microsoft Windows XP on TSEMacBook2:SDLSuiteProjects:SDLplusMeth10:NlayerP:Nentitysbt.eps"/>
                    <pic:cNvPicPr>
                      <a:picLocks noChangeAspect="1" noChangeArrowheads="1"/>
                    </pic:cNvPicPr>
                  </pic:nvPicPr>
                  <pic:blipFill rotWithShape="1">
                    <a:blip r:embed="rId44">
                      <a:extLst>
                        <a:ext uri="{28A0092B-C50C-407E-A947-70E740481C1C}">
                          <a14:useLocalDpi xmlns:a14="http://schemas.microsoft.com/office/drawing/2010/main" val="0"/>
                        </a:ext>
                      </a:extLst>
                    </a:blip>
                    <a:srcRect t="1946" b="35821"/>
                    <a:stretch/>
                  </pic:blipFill>
                  <pic:spPr bwMode="auto">
                    <a:xfrm>
                      <a:off x="0" y="0"/>
                      <a:ext cx="5224145" cy="3251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3CA34A" w14:textId="75FFBE60" w:rsidR="00432910" w:rsidRPr="00DB39FD" w:rsidRDefault="00432910" w:rsidP="00432910">
      <w:pPr>
        <w:pStyle w:val="Fig0"/>
        <w:rPr>
          <w:i/>
          <w:noProof/>
        </w:rPr>
      </w:pPr>
      <w:r w:rsidRPr="00DB39FD">
        <w:t>Example 10-3</w:t>
      </w:r>
      <w:r w:rsidR="00BD7D88" w:rsidRPr="00DB39FD">
        <w:t>c</w:t>
      </w:r>
      <w:r w:rsidRPr="00DB39FD">
        <w:t xml:space="preserve">/Suppl. 1 to Z.100 Series – </w:t>
      </w:r>
      <w:r w:rsidR="00E47BCB" w:rsidRPr="00DB39FD">
        <w:t>BLOCK TYPE</w:t>
      </w:r>
      <w:r w:rsidRPr="00DB39FD">
        <w:t xml:space="preserve"> </w:t>
      </w:r>
      <w:r w:rsidR="00E47BCB" w:rsidRPr="00DB39FD">
        <w:rPr>
          <w:i/>
          <w:noProof/>
        </w:rPr>
        <w:t>N</w:t>
      </w:r>
      <w:r w:rsidR="0065752E" w:rsidRPr="00DB39FD">
        <w:rPr>
          <w:i/>
          <w:noProof/>
        </w:rPr>
        <w:t>Entity</w:t>
      </w:r>
    </w:p>
    <w:p w14:paraId="472813E0" w14:textId="77777777" w:rsidR="00561240" w:rsidRPr="00DB39FD" w:rsidRDefault="00561240" w:rsidP="00561240">
      <w:pPr>
        <w:spacing w:before="240"/>
      </w:pPr>
      <w:bookmarkStart w:id="588" w:name="_MON_1320166150"/>
      <w:bookmarkStart w:id="589" w:name="_MON_1320166156"/>
      <w:bookmarkStart w:id="590" w:name="_MON_1320139790"/>
      <w:bookmarkStart w:id="591" w:name="_MON_1320164044"/>
      <w:bookmarkEnd w:id="588"/>
      <w:bookmarkEnd w:id="589"/>
      <w:bookmarkEnd w:id="590"/>
      <w:bookmarkEnd w:id="591"/>
      <w:r w:rsidRPr="00DB39FD">
        <w:t xml:space="preserve">In this case, the choice is that </w:t>
      </w:r>
      <w:r w:rsidRPr="00DB39FD">
        <w:rPr>
          <w:i/>
          <w:noProof/>
        </w:rPr>
        <w:t>Nentity</w:t>
      </w:r>
      <w:r w:rsidRPr="00DB39FD">
        <w:t xml:space="preserve"> contains two processes: </w:t>
      </w:r>
      <w:r w:rsidRPr="00DB39FD">
        <w:rPr>
          <w:i/>
          <w:noProof/>
        </w:rPr>
        <w:t>ncom</w:t>
      </w:r>
      <w:r w:rsidRPr="00DB39FD">
        <w:t xml:space="preserve"> and </w:t>
      </w:r>
      <w:r w:rsidRPr="00DB39FD">
        <w:rPr>
          <w:i/>
          <w:noProof/>
        </w:rPr>
        <w:t>ncodex</w:t>
      </w:r>
      <w:r w:rsidRPr="00DB39FD">
        <w:t xml:space="preserve">. Process </w:t>
      </w:r>
      <w:r w:rsidRPr="00DB39FD">
        <w:rPr>
          <w:i/>
          <w:noProof/>
        </w:rPr>
        <w:t>ncom</w:t>
      </w:r>
      <w:r w:rsidRPr="00DB39FD">
        <w:t xml:space="preserve"> handles the sending and reception of protocol data units, while process </w:t>
      </w:r>
      <w:r w:rsidRPr="00DB39FD">
        <w:rPr>
          <w:i/>
          <w:noProof/>
        </w:rPr>
        <w:t>ncodex</w:t>
      </w:r>
      <w:r w:rsidRPr="00DB39FD">
        <w:t xml:space="preserve"> takes care of the transmission of protocol data units using the underlying </w:t>
      </w:r>
      <w:r w:rsidRPr="00DB39FD">
        <w:rPr>
          <w:i/>
          <w:noProof/>
        </w:rPr>
        <w:t>N_1service</w:t>
      </w:r>
      <w:r w:rsidRPr="00DB39FD">
        <w:t xml:space="preserve">. Conceptually, the processes </w:t>
      </w:r>
      <w:r w:rsidRPr="00DB39FD">
        <w:rPr>
          <w:i/>
          <w:noProof/>
        </w:rPr>
        <w:t>ncom</w:t>
      </w:r>
      <w:r w:rsidRPr="00DB39FD">
        <w:t xml:space="preserve"> communicate directly via a pseudo channel </w:t>
      </w:r>
      <w:r w:rsidRPr="00DB39FD">
        <w:rPr>
          <w:noProof/>
        </w:rPr>
        <w:t>nchan</w:t>
      </w:r>
      <w:r w:rsidRPr="00DB39FD">
        <w:t xml:space="preserve"> (conveying protocol data units – signals </w:t>
      </w:r>
      <w:r w:rsidRPr="00DB39FD">
        <w:rPr>
          <w:i/>
        </w:rPr>
        <w:t>con</w:t>
      </w:r>
      <w:r w:rsidRPr="00DB39FD">
        <w:t xml:space="preserve">, </w:t>
      </w:r>
      <w:r w:rsidRPr="00DB39FD">
        <w:rPr>
          <w:i/>
          <w:noProof/>
        </w:rPr>
        <w:t>conack</w:t>
      </w:r>
      <w:r w:rsidRPr="00DB39FD">
        <w:t xml:space="preserve">, </w:t>
      </w:r>
      <w:r w:rsidRPr="00DB39FD">
        <w:rPr>
          <w:i/>
          <w:noProof/>
        </w:rPr>
        <w:t>dat</w:t>
      </w:r>
      <w:r w:rsidRPr="00DB39FD">
        <w:t xml:space="preserve"> … defined in </w:t>
      </w:r>
      <w:r w:rsidRPr="00DB39FD">
        <w:rPr>
          <w:i/>
          <w:noProof/>
        </w:rPr>
        <w:t>Nservice</w:t>
      </w:r>
      <w:r w:rsidRPr="00DB39FD">
        <w:t xml:space="preserve">), but in reality they communicate indirectly via the </w:t>
      </w:r>
      <w:r w:rsidRPr="00DB39FD">
        <w:rPr>
          <w:i/>
          <w:noProof/>
        </w:rPr>
        <w:t>ncodex</w:t>
      </w:r>
      <w:r w:rsidRPr="00DB39FD">
        <w:t xml:space="preserve"> process instances of </w:t>
      </w:r>
      <w:r w:rsidRPr="00DB39FD">
        <w:rPr>
          <w:i/>
          <w:noProof/>
        </w:rPr>
        <w:t>Ncodex</w:t>
      </w:r>
      <w:r w:rsidRPr="00DB39FD">
        <w:t xml:space="preserve"> through the underlying service. </w:t>
      </w:r>
      <w:r w:rsidRPr="00DB39FD">
        <w:rPr>
          <w:i/>
          <w:noProof/>
        </w:rPr>
        <w:t>Ncodex</w:t>
      </w:r>
      <w:r w:rsidRPr="00DB39FD">
        <w:rPr>
          <w:noProof/>
        </w:rPr>
        <w:t xml:space="preserve"> transforms the </w:t>
      </w:r>
      <w:r w:rsidRPr="00DB39FD">
        <w:t>protocol data units at this level to the N-1 service units (</w:t>
      </w:r>
      <w:r w:rsidRPr="00DB39FD">
        <w:rPr>
          <w:i/>
        </w:rPr>
        <w:t>byte</w:t>
      </w:r>
      <w:r w:rsidRPr="00DB39FD">
        <w:t xml:space="preserve"> signals here) for the underlying </w:t>
      </w:r>
      <w:r w:rsidRPr="00DB39FD">
        <w:rPr>
          <w:i/>
          <w:noProof/>
        </w:rPr>
        <w:t>N_1service</w:t>
      </w:r>
      <w:r w:rsidRPr="00DB39FD">
        <w:t xml:space="preserve">. Normally the N-1 service would also require some information to establish a connection to deliver the service units to the correct </w:t>
      </w:r>
      <w:r w:rsidRPr="00DB39FD">
        <w:rPr>
          <w:i/>
          <w:noProof/>
        </w:rPr>
        <w:t>Ncodex</w:t>
      </w:r>
      <w:r w:rsidRPr="00DB39FD">
        <w:rPr>
          <w:noProof/>
        </w:rPr>
        <w:t xml:space="preserve"> instance, but for this simple case the </w:t>
      </w:r>
      <w:r w:rsidRPr="00DB39FD">
        <w:rPr>
          <w:i/>
          <w:noProof/>
        </w:rPr>
        <w:t xml:space="preserve">N_1service </w:t>
      </w:r>
      <w:r w:rsidRPr="00DB39FD">
        <w:rPr>
          <w:noProof/>
        </w:rPr>
        <w:t>is a simple A to B connection</w:t>
      </w:r>
      <w:r w:rsidRPr="00DB39FD">
        <w:t>.</w:t>
      </w:r>
      <w:r w:rsidRPr="00DB39FD">
        <w:rPr>
          <w:noProof/>
        </w:rPr>
        <w:t xml:space="preserve"> The </w:t>
      </w:r>
      <w:r w:rsidRPr="00DB39FD">
        <w:rPr>
          <w:i/>
          <w:noProof/>
        </w:rPr>
        <w:t>Nservice</w:t>
      </w:r>
      <w:r w:rsidRPr="00DB39FD">
        <w:t xml:space="preserve"> would also normally be more complex than shown here, for example having an additional interface for management control.</w:t>
      </w:r>
    </w:p>
    <w:p w14:paraId="2A766692" w14:textId="77777777" w:rsidR="00561240" w:rsidRPr="00DB39FD" w:rsidRDefault="00561240" w:rsidP="00561240">
      <w:pPr>
        <w:spacing w:before="240"/>
      </w:pPr>
      <w:r w:rsidRPr="00DB39FD">
        <w:t xml:space="preserve">For </w:t>
      </w:r>
      <w:r w:rsidRPr="00DB39FD">
        <w:rPr>
          <w:b/>
        </w:rPr>
        <w:t>SYSTEM TYPE</w:t>
      </w:r>
      <w:r w:rsidRPr="00DB39FD">
        <w:t xml:space="preserve"> </w:t>
      </w:r>
      <w:r w:rsidRPr="00DB39FD">
        <w:rPr>
          <w:i/>
          <w:noProof/>
        </w:rPr>
        <w:t>NlayerP</w:t>
      </w:r>
      <w:r w:rsidRPr="00DB39FD">
        <w:t xml:space="preserve"> the </w:t>
      </w:r>
      <w:r w:rsidRPr="00DB39FD">
        <w:rPr>
          <w:i/>
        </w:rPr>
        <w:t>n_1Service</w:t>
      </w:r>
      <w:r w:rsidRPr="00DB39FD">
        <w:t xml:space="preserve"> passes signals received on each gate to the other gate, so that in Example 10-3d for </w:t>
      </w:r>
      <w:r w:rsidRPr="00DB39FD">
        <w:rPr>
          <w:i/>
        </w:rPr>
        <w:t>N_1service</w:t>
      </w:r>
      <w:r w:rsidRPr="00DB39FD">
        <w:t xml:space="preserve"> the two gates are simply connected by communication paths </w:t>
      </w:r>
      <w:r w:rsidRPr="00DB39FD">
        <w:rPr>
          <w:i/>
        </w:rPr>
        <w:t>gbl2gal</w:t>
      </w:r>
      <w:r w:rsidRPr="00DB39FD">
        <w:t xml:space="preserve"> and </w:t>
      </w:r>
      <w:r w:rsidRPr="00DB39FD">
        <w:rPr>
          <w:i/>
        </w:rPr>
        <w:t>gal2gbl</w:t>
      </w:r>
      <w:r w:rsidRPr="00DB39FD">
        <w:t xml:space="preserve">. No signals are lost because </w:t>
      </w:r>
      <w:r w:rsidRPr="00DB39FD">
        <w:rPr>
          <w:b/>
        </w:rPr>
        <w:t xml:space="preserve">SIGNALLIST </w:t>
      </w:r>
      <w:r w:rsidRPr="00DB39FD">
        <w:rPr>
          <w:i/>
        </w:rPr>
        <w:t>n_1out</w:t>
      </w:r>
      <w:r w:rsidRPr="00DB39FD">
        <w:t xml:space="preserve"> is the same as </w:t>
      </w:r>
      <w:r w:rsidRPr="00DB39FD">
        <w:rPr>
          <w:b/>
        </w:rPr>
        <w:t xml:space="preserve">SIGNALLIST </w:t>
      </w:r>
      <w:r w:rsidRPr="00DB39FD">
        <w:rPr>
          <w:i/>
        </w:rPr>
        <w:t>n_1in</w:t>
      </w:r>
      <w:r w:rsidRPr="00DB39FD">
        <w:t>. T</w:t>
      </w:r>
      <w:r w:rsidRPr="00DB39FD">
        <w:rPr>
          <w:noProof/>
        </w:rPr>
        <w:t xml:space="preserve">he ATLEAST clause in </w:t>
      </w:r>
      <w:r w:rsidRPr="00DB39FD">
        <w:t xml:space="preserve">Example 10-3d constrains </w:t>
      </w:r>
      <w:r w:rsidRPr="00DB39FD">
        <w:rPr>
          <w:i/>
        </w:rPr>
        <w:t>n_1Service</w:t>
      </w:r>
      <w:r w:rsidRPr="00DB39FD">
        <w:t xml:space="preserve"> only to </w:t>
      </w:r>
      <w:r w:rsidRPr="00DB39FD">
        <w:rPr>
          <w:i/>
        </w:rPr>
        <w:t>n_1Service</w:t>
      </w:r>
      <w:r w:rsidRPr="00DB39FD">
        <w:t xml:space="preserve"> of </w:t>
      </w:r>
      <w:r w:rsidRPr="00DB39FD">
        <w:rPr>
          <w:i/>
          <w:noProof/>
        </w:rPr>
        <w:t>NlayerPbase,</w:t>
      </w:r>
      <w:r w:rsidRPr="00DB39FD">
        <w:rPr>
          <w:noProof/>
        </w:rPr>
        <w:t xml:space="preserve"> so that the communication paths </w:t>
      </w:r>
      <w:r w:rsidRPr="00DB39FD">
        <w:rPr>
          <w:i/>
        </w:rPr>
        <w:t>gbl2gal</w:t>
      </w:r>
      <w:r w:rsidRPr="00DB39FD">
        <w:t xml:space="preserve"> and </w:t>
      </w:r>
      <w:r w:rsidRPr="00DB39FD">
        <w:rPr>
          <w:i/>
        </w:rPr>
        <w:t>gal2gbl</w:t>
      </w:r>
      <w:r w:rsidRPr="00DB39FD">
        <w:t xml:space="preserve"> are not inherited when </w:t>
      </w:r>
      <w:r w:rsidRPr="00DB39FD">
        <w:rPr>
          <w:i/>
        </w:rPr>
        <w:t>n_1Service</w:t>
      </w:r>
      <w:r w:rsidRPr="00DB39FD">
        <w:t xml:space="preserve"> is redefined in less abstract models based on</w:t>
      </w:r>
      <w:r w:rsidRPr="00DB39FD">
        <w:rPr>
          <w:i/>
          <w:noProof/>
        </w:rPr>
        <w:t xml:space="preserve"> NlayerP</w:t>
      </w:r>
      <w:r w:rsidRPr="00DB39FD">
        <w:rPr>
          <w:noProof/>
        </w:rPr>
        <w:t xml:space="preserve">. Without the ATLEAST clause </w:t>
      </w:r>
      <w:r w:rsidRPr="00DB39FD">
        <w:rPr>
          <w:i/>
        </w:rPr>
        <w:t>n_1Service</w:t>
      </w:r>
      <w:r w:rsidRPr="00DB39FD">
        <w:t xml:space="preserve"> redefinitions have to be based on the </w:t>
      </w:r>
      <w:r w:rsidRPr="00DB39FD">
        <w:rPr>
          <w:i/>
        </w:rPr>
        <w:t>n_1Service</w:t>
      </w:r>
      <w:r w:rsidRPr="00DB39FD">
        <w:t xml:space="preserve"> of </w:t>
      </w:r>
      <w:r w:rsidRPr="00DB39FD">
        <w:rPr>
          <w:i/>
          <w:noProof/>
        </w:rPr>
        <w:t>NlayerP</w:t>
      </w:r>
      <w:r w:rsidRPr="00DB39FD">
        <w:rPr>
          <w:noProof/>
        </w:rPr>
        <w:t xml:space="preserve"> and </w:t>
      </w:r>
      <w:r w:rsidRPr="00DB39FD">
        <w:rPr>
          <w:i/>
        </w:rPr>
        <w:t>gbl2gal</w:t>
      </w:r>
      <w:r w:rsidRPr="00DB39FD">
        <w:t xml:space="preserve"> and </w:t>
      </w:r>
      <w:r w:rsidRPr="00DB39FD">
        <w:rPr>
          <w:i/>
        </w:rPr>
        <w:t>gal2gbl</w:t>
      </w:r>
      <w:r w:rsidRPr="00DB39FD">
        <w:t xml:space="preserve"> are inherited.</w:t>
      </w:r>
    </w:p>
    <w:p w14:paraId="1B49C463" w14:textId="77777777" w:rsidR="00561240" w:rsidRPr="00DB39FD" w:rsidRDefault="00561240" w:rsidP="00561240">
      <w:pPr>
        <w:pStyle w:val="Note"/>
      </w:pPr>
      <w:r w:rsidRPr="00DB39FD">
        <w:t xml:space="preserve">NOTE – Some tools do not allow the gates of a </w:t>
      </w:r>
      <w:r w:rsidRPr="00DB39FD">
        <w:rPr>
          <w:b/>
        </w:rPr>
        <w:t>BLOCK TYPE</w:t>
      </w:r>
      <w:r w:rsidRPr="00DB39FD">
        <w:t xml:space="preserve"> to be connected by an internal channel. One alternative (for a model rather than an implementation) is to have two processes in </w:t>
      </w:r>
      <w:r w:rsidRPr="00DB39FD">
        <w:rPr>
          <w:i/>
        </w:rPr>
        <w:t>n_1Service</w:t>
      </w:r>
      <w:r w:rsidRPr="00DB39FD">
        <w:t xml:space="preserve">, each of which takes each signal from one gate on </w:t>
      </w:r>
      <w:r w:rsidRPr="00DB39FD">
        <w:rPr>
          <w:i/>
        </w:rPr>
        <w:t>n_1Service</w:t>
      </w:r>
      <w:r w:rsidRPr="00DB39FD">
        <w:t xml:space="preserve"> and echoes it to the other gate on </w:t>
      </w:r>
      <w:r w:rsidRPr="00DB39FD">
        <w:rPr>
          <w:i/>
        </w:rPr>
        <w:t>n_1Service</w:t>
      </w:r>
      <w:r w:rsidRPr="00DB39FD">
        <w:t xml:space="preserve">. Another alternative is to connect </w:t>
      </w:r>
      <w:r w:rsidRPr="00DB39FD">
        <w:rPr>
          <w:i/>
          <w:noProof/>
        </w:rPr>
        <w:t>nentityA</w:t>
      </w:r>
      <w:r w:rsidRPr="00DB39FD">
        <w:t xml:space="preserve"> to </w:t>
      </w:r>
      <w:r w:rsidRPr="00DB39FD">
        <w:rPr>
          <w:i/>
          <w:noProof/>
        </w:rPr>
        <w:t>nentityB</w:t>
      </w:r>
      <w:r w:rsidRPr="00DB39FD">
        <w:t xml:space="preserve"> by a channel in </w:t>
      </w:r>
      <w:r w:rsidRPr="00DB39FD">
        <w:rPr>
          <w:b/>
        </w:rPr>
        <w:t>BLOCK TYPE</w:t>
      </w:r>
      <w:r w:rsidRPr="00DB39FD">
        <w:t xml:space="preserve"> </w:t>
      </w:r>
      <w:r w:rsidRPr="00DB39FD">
        <w:rPr>
          <w:i/>
          <w:noProof/>
        </w:rPr>
        <w:t>Nservice</w:t>
      </w:r>
      <w:r w:rsidRPr="00DB39FD">
        <w:t xml:space="preserve">, but this would has the disadvantage that </w:t>
      </w:r>
      <w:r w:rsidRPr="00DB39FD">
        <w:rPr>
          <w:b/>
        </w:rPr>
        <w:t>BLOCK TYPE</w:t>
      </w:r>
      <w:r w:rsidRPr="00DB39FD">
        <w:t xml:space="preserve"> </w:t>
      </w:r>
      <w:r w:rsidRPr="00DB39FD">
        <w:rPr>
          <w:i/>
          <w:noProof/>
        </w:rPr>
        <w:t>Nservice</w:t>
      </w:r>
      <w:r w:rsidRPr="00DB39FD">
        <w:rPr>
          <w:noProof/>
        </w:rPr>
        <w:t xml:space="preserve"> then needs to be redefined again for a </w:t>
      </w:r>
      <w:r w:rsidRPr="00DB39FD">
        <w:rPr>
          <w:b/>
        </w:rPr>
        <w:t>SYSTEM TYPE</w:t>
      </w:r>
      <w:r w:rsidRPr="00DB39FD">
        <w:t xml:space="preserve"> that describes a detailed behaviour for the (N-1) service.</w:t>
      </w:r>
    </w:p>
    <w:p w14:paraId="68738575" w14:textId="32DCEABD" w:rsidR="00E959ED" w:rsidRPr="00DB39FD" w:rsidRDefault="0038017B" w:rsidP="00E959ED">
      <w:pPr>
        <w:pStyle w:val="Fig0"/>
        <w:rPr>
          <w:ins w:id="592" w:author="Rick Reed" w:date="2014-06-10T13:41:00Z"/>
        </w:rPr>
      </w:pPr>
      <w:ins w:id="593" w:author="Rick Reed" w:date="2014-06-10T13:41:00Z">
        <w:r>
          <w:rPr>
            <w:noProof/>
            <w:lang w:val="en-US" w:eastAsia="zh-CN"/>
          </w:rPr>
          <w:drawing>
            <wp:inline distT="0" distB="0" distL="0" distR="0" wp14:anchorId="509F8E99" wp14:editId="4282E6CC">
              <wp:extent cx="4737100" cy="1663700"/>
              <wp:effectExtent l="0" t="0" r="6350" b="0"/>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t="2534" b="15994"/>
                      <a:stretch>
                        <a:fillRect/>
                      </a:stretch>
                    </pic:blipFill>
                    <pic:spPr bwMode="auto">
                      <a:xfrm>
                        <a:off x="0" y="0"/>
                        <a:ext cx="4737100" cy="1663700"/>
                      </a:xfrm>
                      <a:prstGeom prst="rect">
                        <a:avLst/>
                      </a:prstGeom>
                      <a:noFill/>
                      <a:ln>
                        <a:noFill/>
                      </a:ln>
                    </pic:spPr>
                  </pic:pic>
                </a:graphicData>
              </a:graphic>
            </wp:inline>
          </w:drawing>
        </w:r>
      </w:ins>
    </w:p>
    <w:p w14:paraId="7F6D4D28" w14:textId="42AD546A" w:rsidR="00E959ED" w:rsidRPr="00DB39FD" w:rsidRDefault="00C3486A" w:rsidP="00E959ED">
      <w:pPr>
        <w:pStyle w:val="Fig0"/>
        <w:rPr>
          <w:i/>
          <w:noProof/>
        </w:rPr>
      </w:pPr>
      <w:r w:rsidRPr="00DB39FD">
        <w:t>Example 10-3d</w:t>
      </w:r>
      <w:r w:rsidR="00E959ED" w:rsidRPr="00DB39FD">
        <w:t xml:space="preserve">/Suppl. 1 to Z.100 Series – BLOCK TYPE </w:t>
      </w:r>
      <w:r w:rsidRPr="00DB39FD">
        <w:rPr>
          <w:i/>
          <w:noProof/>
        </w:rPr>
        <w:t>N_1service</w:t>
      </w:r>
    </w:p>
    <w:p w14:paraId="193AD53A" w14:textId="0647B99D" w:rsidR="006412C8" w:rsidRPr="00DB39FD" w:rsidRDefault="006412C8" w:rsidP="00C37E88">
      <w:pPr>
        <w:pStyle w:val="Heading6"/>
        <w:tabs>
          <w:tab w:val="left" w:pos="7983"/>
        </w:tabs>
      </w:pPr>
      <w:r w:rsidRPr="00DB39FD">
        <w:t>'Transport' specification</w:t>
      </w:r>
      <w:r w:rsidR="00C37E88" w:rsidRPr="00DB39FD">
        <w:tab/>
      </w:r>
    </w:p>
    <w:p w14:paraId="09C8881C" w14:textId="66696335" w:rsidR="00305FDC" w:rsidRPr="00DB39FD" w:rsidRDefault="00A5258D" w:rsidP="00305FDC">
      <w:pPr>
        <w:rPr>
          <w:noProof/>
        </w:rPr>
      </w:pPr>
      <w:r w:rsidRPr="00DB39FD">
        <w:t>The 'transport' specification for layer (N-1) is mo</w:t>
      </w:r>
      <w:r w:rsidR="00C37E88" w:rsidRPr="00DB39FD">
        <w:t xml:space="preserve">delled by a redefinition of </w:t>
      </w:r>
      <w:r w:rsidRPr="00DB39FD">
        <w:rPr>
          <w:i/>
          <w:noProof/>
        </w:rPr>
        <w:t>N_1service</w:t>
      </w:r>
      <w:r w:rsidRPr="00DB39FD">
        <w:t xml:space="preserve"> in the </w:t>
      </w:r>
      <w:r w:rsidRPr="00DB39FD">
        <w:rPr>
          <w:b/>
        </w:rPr>
        <w:t>SYSTEM TYPE</w:t>
      </w:r>
      <w:r w:rsidRPr="00DB39FD">
        <w:t xml:space="preserve"> </w:t>
      </w:r>
      <w:r w:rsidRPr="00DB39FD">
        <w:rPr>
          <w:i/>
          <w:noProof/>
        </w:rPr>
        <w:t>NlayerT</w:t>
      </w:r>
      <w:r w:rsidRPr="00DB39FD">
        <w:t xml:space="preserve"> that otherwise inherits the next higher-level </w:t>
      </w:r>
      <w:r w:rsidRPr="00DB39FD">
        <w:rPr>
          <w:b/>
        </w:rPr>
        <w:t>SYSTEM TYPE</w:t>
      </w:r>
      <w:r w:rsidRPr="00DB39FD">
        <w:t xml:space="preserve"> </w:t>
      </w:r>
      <w:r w:rsidRPr="00DB39FD">
        <w:rPr>
          <w:i/>
          <w:noProof/>
        </w:rPr>
        <w:t>NlayerP</w:t>
      </w:r>
      <w:r w:rsidR="00F00451" w:rsidRPr="00DB39FD">
        <w:rPr>
          <w:noProof/>
        </w:rPr>
        <w:t>,</w:t>
      </w:r>
      <w:r w:rsidRPr="00DB39FD">
        <w:rPr>
          <w:noProof/>
        </w:rPr>
        <w:t xml:space="preserve"> </w:t>
      </w:r>
      <w:r w:rsidR="00C37E88" w:rsidRPr="00DB39FD">
        <w:rPr>
          <w:noProof/>
        </w:rPr>
        <w:t xml:space="preserve">is defined in </w:t>
      </w:r>
      <w:r w:rsidR="00C37E88" w:rsidRPr="00DB39FD">
        <w:rPr>
          <w:b/>
          <w:noProof/>
        </w:rPr>
        <w:t>PACKAGE</w:t>
      </w:r>
      <w:r w:rsidR="00C37E88" w:rsidRPr="00DB39FD">
        <w:rPr>
          <w:noProof/>
        </w:rPr>
        <w:t xml:space="preserve"> </w:t>
      </w:r>
      <w:r w:rsidR="00C37E88" w:rsidRPr="00DB39FD">
        <w:rPr>
          <w:i/>
          <w:noProof/>
        </w:rPr>
        <w:t>NlayerT</w:t>
      </w:r>
      <w:r w:rsidR="00C37E88" w:rsidRPr="00DB39FD">
        <w:rPr>
          <w:noProof/>
        </w:rPr>
        <w:t xml:space="preserve"> and is used to define </w:t>
      </w:r>
      <w:r w:rsidR="00C37E88" w:rsidRPr="00DB39FD">
        <w:rPr>
          <w:b/>
          <w:noProof/>
        </w:rPr>
        <w:t>SYSTEM</w:t>
      </w:r>
      <w:r w:rsidR="00C37E88" w:rsidRPr="00DB39FD">
        <w:rPr>
          <w:noProof/>
        </w:rPr>
        <w:t xml:space="preserve"> </w:t>
      </w:r>
      <w:r w:rsidR="00C37E88" w:rsidRPr="00DB39FD">
        <w:rPr>
          <w:i/>
          <w:noProof/>
        </w:rPr>
        <w:t>nlayerT</w:t>
      </w:r>
      <w:r w:rsidR="00C37E88" w:rsidRPr="00DB39FD">
        <w:rPr>
          <w:noProof/>
        </w:rPr>
        <w:t xml:space="preserve"> (see Example 10</w:t>
      </w:r>
      <w:r w:rsidR="00A47347" w:rsidRPr="00DB39FD">
        <w:rPr>
          <w:noProof/>
        </w:rPr>
        <w:noBreakHyphen/>
      </w:r>
      <w:r w:rsidR="00C37E88" w:rsidRPr="00DB39FD">
        <w:rPr>
          <w:noProof/>
        </w:rPr>
        <w:t>4a).</w:t>
      </w:r>
    </w:p>
    <w:p w14:paraId="51D96745" w14:textId="3DA07765" w:rsidR="00200418" w:rsidRPr="00DB39FD" w:rsidRDefault="00421A86" w:rsidP="00F00451">
      <w:pPr>
        <w:pStyle w:val="Fig0"/>
        <w:keepNext/>
        <w:spacing w:before="0"/>
      </w:pPr>
      <w:r w:rsidRPr="00DB39FD">
        <w:rPr>
          <w:noProof/>
          <w:lang w:val="en-US" w:eastAsia="zh-CN"/>
        </w:rPr>
        <w:drawing>
          <wp:inline distT="0" distB="0" distL="0" distR="0" wp14:anchorId="40B131A2" wp14:editId="53F5AAAA">
            <wp:extent cx="2154110" cy="1287768"/>
            <wp:effectExtent l="0" t="0" r="5080" b="8255"/>
            <wp:docPr id="13" name="Picture 13" descr="[C] Microsoft Windows XP on TSEMacBook2:SDLSuiteProjects:SDLplusMeth10:NlayerT:NlayerT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 Microsoft Windows XP on TSEMacBook2:SDLSuiteProjects:SDLplusMeth10:NlayerT:NlayerTsun.eps"/>
                    <pic:cNvPicPr>
                      <a:picLocks noChangeAspect="1" noChangeArrowheads="1"/>
                    </pic:cNvPicPr>
                  </pic:nvPicPr>
                  <pic:blipFill rotWithShape="1">
                    <a:blip r:embed="rId46">
                      <a:extLst>
                        <a:ext uri="{28A0092B-C50C-407E-A947-70E740481C1C}">
                          <a14:useLocalDpi xmlns:a14="http://schemas.microsoft.com/office/drawing/2010/main" val="0"/>
                        </a:ext>
                      </a:extLst>
                    </a:blip>
                    <a:srcRect l="4236" t="1227" r="29170" b="64213"/>
                    <a:stretch/>
                  </pic:blipFill>
                  <pic:spPr bwMode="auto">
                    <a:xfrm>
                      <a:off x="0" y="0"/>
                      <a:ext cx="2154110" cy="12877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47347" w:rsidRPr="00DB39FD">
        <w:rPr>
          <w:noProof/>
          <w:lang w:val="en-US" w:eastAsia="zh-CN"/>
        </w:rPr>
        <w:drawing>
          <wp:inline distT="0" distB="0" distL="0" distR="0" wp14:anchorId="501144B8" wp14:editId="6841EBD4">
            <wp:extent cx="2473406" cy="869520"/>
            <wp:effectExtent l="0" t="0" r="0" b="0"/>
            <wp:docPr id="14" name="Picture 14" descr="[C] Microsoft Windows XP on TSEMacBook2:SDLSuiteProjects:SDLplusMeth10:NlayerT:NlayerT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 Microsoft Windows XP on TSEMacBook2:SDLSuiteProjects:SDLplusMeth10:NlayerT:NlayerTsst.eps"/>
                    <pic:cNvPicPr>
                      <a:picLocks noChangeAspect="1" noChangeArrowheads="1"/>
                    </pic:cNvPicPr>
                  </pic:nvPicPr>
                  <pic:blipFill rotWithShape="1">
                    <a:blip r:embed="rId47">
                      <a:extLst>
                        <a:ext uri="{28A0092B-C50C-407E-A947-70E740481C1C}">
                          <a14:useLocalDpi xmlns:a14="http://schemas.microsoft.com/office/drawing/2010/main" val="0"/>
                        </a:ext>
                      </a:extLst>
                    </a:blip>
                    <a:srcRect l="4707" t="4029" r="18828" b="70443"/>
                    <a:stretch/>
                  </pic:blipFill>
                  <pic:spPr bwMode="auto">
                    <a:xfrm>
                      <a:off x="0" y="0"/>
                      <a:ext cx="2473406" cy="869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317F05" w14:textId="0A18451E" w:rsidR="00C34822" w:rsidRPr="00DB39FD" w:rsidRDefault="004B7FCC" w:rsidP="00F00451">
      <w:pPr>
        <w:pStyle w:val="Fig0"/>
        <w:spacing w:before="0"/>
      </w:pPr>
      <w:r w:rsidRPr="00DB39FD">
        <w:rPr>
          <w:noProof/>
          <w:lang w:val="en-US" w:eastAsia="zh-CN"/>
        </w:rPr>
        <w:drawing>
          <wp:inline distT="0" distB="0" distL="0" distR="0" wp14:anchorId="0A587090" wp14:editId="212FE9A0">
            <wp:extent cx="2153818" cy="800104"/>
            <wp:effectExtent l="0" t="0" r="5715" b="0"/>
            <wp:docPr id="17" name="Picture 17" descr="[C] Microsoft Windows XP on TSEMacBook2:SDLSuiteProjects:SDLplusMeth10:NlayerT:nlayerT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 Microsoft Windows XP on TSEMacBook2:SDLSuiteProjects:SDLplusMeth10:NlayerT:nlayerTssy.eps"/>
                    <pic:cNvPicPr>
                      <a:picLocks noChangeAspect="1" noChangeArrowheads="1"/>
                    </pic:cNvPicPr>
                  </pic:nvPicPr>
                  <pic:blipFill rotWithShape="1">
                    <a:blip r:embed="rId48">
                      <a:extLst>
                        <a:ext uri="{28A0092B-C50C-407E-A947-70E740481C1C}">
                          <a14:useLocalDpi xmlns:a14="http://schemas.microsoft.com/office/drawing/2010/main" val="0"/>
                        </a:ext>
                      </a:extLst>
                    </a:blip>
                    <a:srcRect l="4234" t="1496" r="29181" b="76068"/>
                    <a:stretch/>
                  </pic:blipFill>
                  <pic:spPr bwMode="auto">
                    <a:xfrm>
                      <a:off x="0" y="0"/>
                      <a:ext cx="2153818" cy="8001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5BA74C" w14:textId="1F9DE16E" w:rsidR="00200418" w:rsidRPr="00DB39FD" w:rsidRDefault="00C34822" w:rsidP="00F00451">
      <w:pPr>
        <w:pStyle w:val="Fig0"/>
        <w:spacing w:before="0"/>
      </w:pPr>
      <w:r w:rsidRPr="00DB39FD">
        <w:t>Example 10-4a</w:t>
      </w:r>
      <w:r w:rsidR="00200418" w:rsidRPr="00DB39FD">
        <w:t>/Suppl. 1 to Z.100 Series –</w:t>
      </w:r>
      <w:r w:rsidRPr="00DB39FD">
        <w:t xml:space="preserve"> T layer</w:t>
      </w:r>
    </w:p>
    <w:p w14:paraId="29897938" w14:textId="49D8DFAA" w:rsidR="00C37E88" w:rsidRPr="00DB39FD" w:rsidRDefault="00E42DB2" w:rsidP="00C37E88">
      <w:r w:rsidRPr="00DB39FD">
        <w:t xml:space="preserve">The (N-1) service is redefined and therefore replaces the </w:t>
      </w:r>
      <w:r w:rsidRPr="00DB39FD">
        <w:rPr>
          <w:i/>
        </w:rPr>
        <w:t>N_1service</w:t>
      </w:r>
      <w:r w:rsidRPr="00DB39FD">
        <w:t xml:space="preserve"> of Example10-3d. The general structure of this </w:t>
      </w:r>
      <w:r w:rsidRPr="00DB39FD">
        <w:rPr>
          <w:b/>
        </w:rPr>
        <w:t>BLOCK</w:t>
      </w:r>
      <w:r w:rsidRPr="00DB39FD">
        <w:t xml:space="preserve"> </w:t>
      </w:r>
      <w:r w:rsidRPr="00DB39FD">
        <w:rPr>
          <w:b/>
        </w:rPr>
        <w:t>TYPE</w:t>
      </w:r>
      <w:r w:rsidRPr="00DB39FD">
        <w:t xml:space="preserve"> </w:t>
      </w:r>
      <w:r w:rsidR="00E65211" w:rsidRPr="00DB39FD">
        <w:t xml:space="preserve">(shown in Example 10-4b) </w:t>
      </w:r>
      <w:r w:rsidRPr="00DB39FD">
        <w:t xml:space="preserve">is similar to the </w:t>
      </w:r>
      <w:r w:rsidRPr="00DB39FD">
        <w:rPr>
          <w:i/>
          <w:noProof/>
        </w:rPr>
        <w:t>Nservice</w:t>
      </w:r>
      <w:r w:rsidRPr="00DB39FD">
        <w:t xml:space="preserve"> in Example 10-3b, except in this case the (N-2) service </w:t>
      </w:r>
      <w:r w:rsidRPr="00DB39FD">
        <w:rPr>
          <w:b/>
        </w:rPr>
        <w:t>BLOCK</w:t>
      </w:r>
      <w:r w:rsidRPr="00DB39FD">
        <w:t xml:space="preserve"> </w:t>
      </w:r>
      <w:r w:rsidRPr="00DB39FD">
        <w:rPr>
          <w:b/>
        </w:rPr>
        <w:t>TYPE</w:t>
      </w:r>
      <w:r w:rsidRPr="00DB39FD">
        <w:t xml:space="preserve"> and </w:t>
      </w:r>
      <w:r w:rsidR="00E65211" w:rsidRPr="00DB39FD">
        <w:t xml:space="preserve">signals are introduced here (rather than in the </w:t>
      </w:r>
      <w:r w:rsidR="00E65211" w:rsidRPr="00DB39FD">
        <w:rPr>
          <w:b/>
        </w:rPr>
        <w:t>SYSTEM</w:t>
      </w:r>
      <w:r w:rsidR="00E65211" w:rsidRPr="00DB39FD">
        <w:t xml:space="preserve"> </w:t>
      </w:r>
      <w:r w:rsidR="00E65211" w:rsidRPr="00DB39FD">
        <w:rPr>
          <w:b/>
        </w:rPr>
        <w:t>TYPE</w:t>
      </w:r>
      <w:r w:rsidR="00E65211" w:rsidRPr="00DB39FD">
        <w:t>).</w:t>
      </w:r>
    </w:p>
    <w:p w14:paraId="611CE53B" w14:textId="556CB220" w:rsidR="00E65211" w:rsidRPr="00DB39FD" w:rsidRDefault="00E85331" w:rsidP="00E85331">
      <w:pPr>
        <w:pStyle w:val="Fig0"/>
        <w:keepNext/>
        <w:spacing w:before="0"/>
      </w:pPr>
      <w:r w:rsidRPr="00DB39FD">
        <w:rPr>
          <w:noProof/>
          <w:lang w:val="en-US" w:eastAsia="zh-CN"/>
        </w:rPr>
        <w:drawing>
          <wp:inline distT="0" distB="0" distL="0" distR="0" wp14:anchorId="7DA7DE27" wp14:editId="50103309">
            <wp:extent cx="5454807" cy="2709558"/>
            <wp:effectExtent l="0" t="0" r="6350" b="8255"/>
            <wp:docPr id="26" name="Picture 26" descr="[C] Microsoft Windows XP on TSEMacBook2:SDLSuiteProjects:SDLplusMeth10:NlayerT:N_1entity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 Microsoft Windows XP on TSEMacBook2:SDLSuiteProjects:SDLplusMeth10:NlayerT:N_1entitysbt.eps"/>
                    <pic:cNvPicPr>
                      <a:picLocks noChangeAspect="1" noChangeArrowheads="1"/>
                    </pic:cNvPicPr>
                  </pic:nvPicPr>
                  <pic:blipFill rotWithShape="1">
                    <a:blip r:embed="rId49">
                      <a:extLst>
                        <a:ext uri="{28A0092B-C50C-407E-A947-70E740481C1C}">
                          <a14:useLocalDpi xmlns:a14="http://schemas.microsoft.com/office/drawing/2010/main" val="0"/>
                        </a:ext>
                      </a:extLst>
                    </a:blip>
                    <a:srcRect t="1616" r="11459" b="34141"/>
                    <a:stretch/>
                  </pic:blipFill>
                  <pic:spPr bwMode="auto">
                    <a:xfrm>
                      <a:off x="0" y="0"/>
                      <a:ext cx="5454807" cy="27095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930305" w14:textId="5092868B" w:rsidR="00E65211" w:rsidRPr="00DB39FD" w:rsidRDefault="00E65211" w:rsidP="00E65211">
      <w:pPr>
        <w:pStyle w:val="Fig0"/>
        <w:rPr>
          <w:i/>
        </w:rPr>
      </w:pPr>
      <w:r w:rsidRPr="00DB39FD">
        <w:t>Example 10-4b/Suppl. 1 to Z.100 Series – T layer BLOCK TYPE</w:t>
      </w:r>
      <w:r w:rsidRPr="00DB39FD">
        <w:rPr>
          <w:b w:val="0"/>
        </w:rPr>
        <w:t xml:space="preserve"> </w:t>
      </w:r>
      <w:r w:rsidRPr="00DB39FD">
        <w:rPr>
          <w:b w:val="0"/>
          <w:i/>
        </w:rPr>
        <w:t>N_1service</w:t>
      </w:r>
    </w:p>
    <w:p w14:paraId="717F2E58" w14:textId="77777777" w:rsidR="00916B7D" w:rsidRPr="00DB39FD" w:rsidRDefault="00916B7D" w:rsidP="00916B7D">
      <w:r w:rsidRPr="00DB39FD">
        <w:t>For the example, the (N-1) entity is a simple conversion of byte signals to bit signals, as shown in Example 10-4c and Example 10-4d.</w:t>
      </w:r>
    </w:p>
    <w:p w14:paraId="08E81B44" w14:textId="39ABB525" w:rsidR="00AA71F8" w:rsidRPr="00DB39FD" w:rsidRDefault="00916B7D" w:rsidP="00854F54">
      <w:pPr>
        <w:pStyle w:val="Fig0"/>
        <w:keepNext/>
        <w:spacing w:before="0"/>
      </w:pPr>
      <w:r w:rsidRPr="00DB39FD">
        <w:rPr>
          <w:noProof/>
          <w:lang w:val="en-US" w:eastAsia="zh-CN"/>
        </w:rPr>
        <w:drawing>
          <wp:inline distT="0" distB="0" distL="0" distR="0" wp14:anchorId="62D03041" wp14:editId="2ECCC87F">
            <wp:extent cx="2667033" cy="2352996"/>
            <wp:effectExtent l="0" t="0" r="0" b="9525"/>
            <wp:docPr id="34" name="Picture 34" descr="[C] Microsoft Windows XP on TSEMacBook2:SDLSuiteProjects:SDLplusMeth10:NlayerT:N_1entity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 Microsoft Windows XP on TSEMacBook2:SDLSuiteProjects:SDLplusMeth10:NlayerT:N_1entitysbt.eps"/>
                    <pic:cNvPicPr>
                      <a:picLocks noChangeAspect="1" noChangeArrowheads="1"/>
                    </pic:cNvPicPr>
                  </pic:nvPicPr>
                  <pic:blipFill rotWithShape="1">
                    <a:blip r:embed="rId50">
                      <a:extLst>
                        <a:ext uri="{28A0092B-C50C-407E-A947-70E740481C1C}">
                          <a14:useLocalDpi xmlns:a14="http://schemas.microsoft.com/office/drawing/2010/main" val="0"/>
                        </a:ext>
                      </a:extLst>
                    </a:blip>
                    <a:srcRect l="2214" t="3249" r="49376" b="40962"/>
                    <a:stretch/>
                  </pic:blipFill>
                  <pic:spPr bwMode="auto">
                    <a:xfrm>
                      <a:off x="0" y="0"/>
                      <a:ext cx="2667033" cy="23529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6AB61A" w14:textId="39E344C4" w:rsidR="00AA71F8" w:rsidRPr="00DB39FD" w:rsidRDefault="00AA71F8" w:rsidP="00AA71F8">
      <w:pPr>
        <w:pStyle w:val="Fig0"/>
        <w:rPr>
          <w:i/>
        </w:rPr>
      </w:pPr>
      <w:r w:rsidRPr="00DB39FD">
        <w:t>Example 10-4c/Suppl. 1 to Z.100 Series – BLOCK TYPE</w:t>
      </w:r>
      <w:r w:rsidRPr="00DB39FD">
        <w:rPr>
          <w:b w:val="0"/>
        </w:rPr>
        <w:t xml:space="preserve"> </w:t>
      </w:r>
      <w:r w:rsidRPr="00DB39FD">
        <w:rPr>
          <w:b w:val="0"/>
          <w:i/>
        </w:rPr>
        <w:t>N_1entity</w:t>
      </w:r>
    </w:p>
    <w:p w14:paraId="2C1A2C34" w14:textId="5008532B" w:rsidR="00AA71F8" w:rsidRPr="00DB39FD" w:rsidRDefault="006A1B7A" w:rsidP="00854F54">
      <w:pPr>
        <w:pStyle w:val="Fig0"/>
        <w:keepNext/>
        <w:spacing w:before="0"/>
      </w:pPr>
      <w:r w:rsidRPr="00DB39FD">
        <w:rPr>
          <w:noProof/>
          <w:lang w:val="en-US" w:eastAsia="zh-CN"/>
        </w:rPr>
        <w:drawing>
          <wp:inline distT="0" distB="0" distL="0" distR="0" wp14:anchorId="00A4AF41" wp14:editId="4626D55E">
            <wp:extent cx="5197105" cy="3136675"/>
            <wp:effectExtent l="0" t="0" r="10160" b="0"/>
            <wp:docPr id="25" name="Picture 25" descr="[C] Microsoft Windows XP on TSEMacBook2:SDLSuiteProjects:SDLplusMeth10:NlayerT:b2bs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 Microsoft Windows XP on TSEMacBook2:SDLSuiteProjects:SDLplusMeth10:NlayerT:b2bspr.eps"/>
                    <pic:cNvPicPr>
                      <a:picLocks noChangeAspect="1" noChangeArrowheads="1"/>
                    </pic:cNvPicPr>
                  </pic:nvPicPr>
                  <pic:blipFill rotWithShape="1">
                    <a:blip r:embed="rId51">
                      <a:extLst>
                        <a:ext uri="{28A0092B-C50C-407E-A947-70E740481C1C}">
                          <a14:useLocalDpi xmlns:a14="http://schemas.microsoft.com/office/drawing/2010/main" val="0"/>
                        </a:ext>
                      </a:extLst>
                    </a:blip>
                    <a:srcRect t="2919" r="5666" b="30311"/>
                    <a:stretch/>
                  </pic:blipFill>
                  <pic:spPr bwMode="auto">
                    <a:xfrm>
                      <a:off x="0" y="0"/>
                      <a:ext cx="5197105" cy="3136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1E92A6" w14:textId="77C3EA4A" w:rsidR="00AA71F8" w:rsidRPr="00DB39FD" w:rsidRDefault="00EF36D4" w:rsidP="00AA71F8">
      <w:pPr>
        <w:pStyle w:val="Fig0"/>
        <w:rPr>
          <w:i/>
        </w:rPr>
      </w:pPr>
      <w:r w:rsidRPr="00DB39FD">
        <w:t>Example 10-4d</w:t>
      </w:r>
      <w:r w:rsidR="00AA71F8" w:rsidRPr="00DB39FD">
        <w:t>/Suppl. 1 to Z.100 Series – PROCESS</w:t>
      </w:r>
      <w:r w:rsidR="00AA71F8" w:rsidRPr="00DB39FD">
        <w:rPr>
          <w:b w:val="0"/>
        </w:rPr>
        <w:t xml:space="preserve"> </w:t>
      </w:r>
      <w:r w:rsidR="00AA71F8" w:rsidRPr="00DB39FD">
        <w:rPr>
          <w:b w:val="0"/>
          <w:i/>
        </w:rPr>
        <w:t>b2b</w:t>
      </w:r>
    </w:p>
    <w:p w14:paraId="409E0764" w14:textId="77777777" w:rsidR="0017438A" w:rsidRPr="00DB39FD" w:rsidRDefault="0017438A" w:rsidP="0017438A">
      <w:r w:rsidRPr="00DB39FD">
        <w:t xml:space="preserve">The (N-2) service in </w:t>
      </w:r>
      <w:r w:rsidRPr="00DB39FD">
        <w:rPr>
          <w:b/>
        </w:rPr>
        <w:t xml:space="preserve">SYSTEM </w:t>
      </w:r>
      <w:r w:rsidRPr="00DB39FD">
        <w:rPr>
          <w:i/>
          <w:noProof/>
        </w:rPr>
        <w:t>nlayert</w:t>
      </w:r>
      <w:r w:rsidRPr="00DB39FD">
        <w:rPr>
          <w:i/>
        </w:rPr>
        <w:t xml:space="preserve"> </w:t>
      </w:r>
      <w:r w:rsidRPr="00DB39FD">
        <w:t xml:space="preserve">is modelled in the same way as the (N-1) service in </w:t>
      </w:r>
      <w:r w:rsidRPr="00DB39FD">
        <w:rPr>
          <w:b/>
        </w:rPr>
        <w:t xml:space="preserve">SYSTEM </w:t>
      </w:r>
      <w:r w:rsidRPr="00DB39FD">
        <w:rPr>
          <w:i/>
          <w:noProof/>
        </w:rPr>
        <w:t>nlayerp</w:t>
      </w:r>
      <w:r w:rsidRPr="00DB39FD">
        <w:rPr>
          <w:i/>
        </w:rPr>
        <w:t xml:space="preserve"> </w:t>
      </w:r>
      <w:r w:rsidRPr="00DB39FD">
        <w:t>and therefore is not shown here.</w:t>
      </w:r>
    </w:p>
    <w:p w14:paraId="70EC57A5" w14:textId="576900C0" w:rsidR="00264FE8" w:rsidRPr="00DB39FD" w:rsidRDefault="00264FE8">
      <w:pPr>
        <w:pStyle w:val="Heading3"/>
      </w:pPr>
      <w:r w:rsidRPr="00DB39FD">
        <w:t>10.2.2</w:t>
      </w:r>
      <w:r w:rsidRPr="00DB39FD">
        <w:tab/>
      </w:r>
      <w:r w:rsidR="00357164" w:rsidRPr="00DB39FD">
        <w:t>C</w:t>
      </w:r>
      <w:r w:rsidRPr="00DB39FD">
        <w:t xml:space="preserve">hannel </w:t>
      </w:r>
      <w:r w:rsidRPr="00DB39FD">
        <w:rPr>
          <w:noProof/>
        </w:rPr>
        <w:t>substructur</w:t>
      </w:r>
      <w:bookmarkEnd w:id="584"/>
      <w:bookmarkEnd w:id="585"/>
      <w:bookmarkEnd w:id="586"/>
      <w:bookmarkEnd w:id="587"/>
      <w:r w:rsidR="00357164" w:rsidRPr="00DB39FD">
        <w:rPr>
          <w:noProof/>
        </w:rPr>
        <w:t>ing</w:t>
      </w:r>
    </w:p>
    <w:p w14:paraId="724E9C11" w14:textId="1B726623" w:rsidR="00357164" w:rsidRPr="00DB39FD" w:rsidRDefault="00357164">
      <w:pPr>
        <w:rPr>
          <w:noProof/>
        </w:rPr>
      </w:pPr>
      <w:r w:rsidRPr="00DB39FD">
        <w:t xml:space="preserve">In Example 10-3b and Example 10-3c, a "virtual" channel </w:t>
      </w:r>
      <w:r w:rsidRPr="00DB39FD">
        <w:rPr>
          <w:i/>
          <w:noProof/>
        </w:rPr>
        <w:t>nchan</w:t>
      </w:r>
      <w:r w:rsidRPr="00DB39FD">
        <w:t xml:space="preserve"> is indicated that conveyed signals </w:t>
      </w:r>
      <w:r w:rsidRPr="00DB39FD">
        <w:rPr>
          <w:i/>
        </w:rPr>
        <w:t>con</w:t>
      </w:r>
      <w:r w:rsidRPr="00DB39FD">
        <w:t xml:space="preserve">, </w:t>
      </w:r>
      <w:r w:rsidRPr="00DB39FD">
        <w:rPr>
          <w:i/>
          <w:noProof/>
        </w:rPr>
        <w:t>conack</w:t>
      </w:r>
      <w:r w:rsidRPr="00DB39FD">
        <w:t xml:space="preserve">, </w:t>
      </w:r>
      <w:r w:rsidRPr="00DB39FD">
        <w:rPr>
          <w:i/>
          <w:noProof/>
        </w:rPr>
        <w:t>dat</w:t>
      </w:r>
      <w:r w:rsidRPr="00DB39FD">
        <w:t xml:space="preserve"> /*…*/. If the block structure is changed, </w:t>
      </w:r>
      <w:r w:rsidR="00311401" w:rsidRPr="00DB39FD">
        <w:t xml:space="preserve">it is possible to show </w:t>
      </w:r>
      <w:r w:rsidRPr="00DB39FD">
        <w:t xml:space="preserve">a real channel </w:t>
      </w:r>
      <w:r w:rsidR="00423122" w:rsidRPr="00DB39FD">
        <w:t>that conveys these signals, which</w:t>
      </w:r>
      <w:r w:rsidR="00B80B2E" w:rsidRPr="00DB39FD">
        <w:t xml:space="preserve"> is obtained from the approach in Example 10-3 by grouping the processes differently, introducing the real channel </w:t>
      </w:r>
      <w:r w:rsidR="00B80B2E" w:rsidRPr="00DB39FD">
        <w:rPr>
          <w:i/>
          <w:noProof/>
        </w:rPr>
        <w:t>Nchan</w:t>
      </w:r>
      <w:r w:rsidR="00B17D09" w:rsidRPr="00DB39FD">
        <w:rPr>
          <w:noProof/>
        </w:rPr>
        <w:t>.</w:t>
      </w:r>
    </w:p>
    <w:p w14:paraId="358AD8AA" w14:textId="764C2AE6" w:rsidR="00983ABF" w:rsidRPr="00DB39FD" w:rsidRDefault="005418BE">
      <w:pPr>
        <w:rPr>
          <w:noProof/>
        </w:rPr>
      </w:pPr>
      <w:r w:rsidRPr="00DB39FD">
        <w:rPr>
          <w:noProof/>
        </w:rPr>
        <w:t>The</w:t>
      </w:r>
      <w:r w:rsidR="00983ABF" w:rsidRPr="00DB39FD">
        <w:rPr>
          <w:noProof/>
        </w:rPr>
        <w:t xml:space="preserve"> </w:t>
      </w:r>
      <w:r w:rsidR="00983ABF" w:rsidRPr="00DB39FD">
        <w:rPr>
          <w:b/>
          <w:noProof/>
        </w:rPr>
        <w:t>PACKAGE</w:t>
      </w:r>
      <w:r w:rsidRPr="00DB39FD">
        <w:rPr>
          <w:noProof/>
        </w:rPr>
        <w:t xml:space="preserve"> </w:t>
      </w:r>
      <w:r w:rsidRPr="00DB39FD">
        <w:rPr>
          <w:i/>
          <w:noProof/>
        </w:rPr>
        <w:t>NlayerCS</w:t>
      </w:r>
      <w:r w:rsidRPr="00DB39FD">
        <w:rPr>
          <w:noProof/>
        </w:rPr>
        <w:t xml:space="preserve"> (see Example 10-5a) contains </w:t>
      </w:r>
      <w:r w:rsidRPr="00DB39FD">
        <w:rPr>
          <w:b/>
          <w:noProof/>
        </w:rPr>
        <w:t>SYSTEM</w:t>
      </w:r>
      <w:r w:rsidRPr="00DB39FD">
        <w:rPr>
          <w:noProof/>
        </w:rPr>
        <w:t xml:space="preserve"> </w:t>
      </w:r>
      <w:r w:rsidRPr="00DB39FD">
        <w:rPr>
          <w:b/>
          <w:noProof/>
        </w:rPr>
        <w:t>TYPE</w:t>
      </w:r>
      <w:r w:rsidRPr="00DB39FD">
        <w:rPr>
          <w:noProof/>
        </w:rPr>
        <w:t xml:space="preserve"> </w:t>
      </w:r>
      <w:r w:rsidRPr="00DB39FD">
        <w:rPr>
          <w:i/>
          <w:noProof/>
        </w:rPr>
        <w:t>NlayerCSbase</w:t>
      </w:r>
      <w:r w:rsidRPr="00DB39FD">
        <w:rPr>
          <w:noProof/>
        </w:rPr>
        <w:t xml:space="preserve"> and </w:t>
      </w:r>
      <w:r w:rsidRPr="00DB39FD">
        <w:rPr>
          <w:b/>
          <w:noProof/>
        </w:rPr>
        <w:t>SYSTEM</w:t>
      </w:r>
      <w:r w:rsidRPr="00DB39FD">
        <w:rPr>
          <w:noProof/>
        </w:rPr>
        <w:t xml:space="preserve"> </w:t>
      </w:r>
      <w:r w:rsidRPr="00DB39FD">
        <w:rPr>
          <w:b/>
          <w:noProof/>
        </w:rPr>
        <w:t>TYPE</w:t>
      </w:r>
      <w:r w:rsidRPr="00DB39FD">
        <w:rPr>
          <w:noProof/>
        </w:rPr>
        <w:t xml:space="preserve"> </w:t>
      </w:r>
      <w:r w:rsidRPr="00DB39FD">
        <w:rPr>
          <w:i/>
          <w:noProof/>
        </w:rPr>
        <w:t>NlayerCS</w:t>
      </w:r>
      <w:r w:rsidRPr="00DB39FD">
        <w:rPr>
          <w:noProof/>
        </w:rPr>
        <w:t xml:space="preserve"> based on the </w:t>
      </w:r>
      <w:r w:rsidRPr="00DB39FD">
        <w:rPr>
          <w:b/>
          <w:noProof/>
        </w:rPr>
        <w:t>SYSTEM</w:t>
      </w:r>
      <w:r w:rsidRPr="00DB39FD">
        <w:rPr>
          <w:noProof/>
        </w:rPr>
        <w:t xml:space="preserve"> </w:t>
      </w:r>
      <w:r w:rsidRPr="00DB39FD">
        <w:rPr>
          <w:b/>
          <w:noProof/>
        </w:rPr>
        <w:t>TYPE</w:t>
      </w:r>
      <w:r w:rsidRPr="00DB39FD">
        <w:rPr>
          <w:noProof/>
        </w:rPr>
        <w:t xml:space="preserve"> </w:t>
      </w:r>
      <w:r w:rsidRPr="00DB39FD">
        <w:rPr>
          <w:i/>
          <w:noProof/>
        </w:rPr>
        <w:t>Nlayerbase</w:t>
      </w:r>
      <w:r w:rsidRPr="00DB39FD">
        <w:rPr>
          <w:noProof/>
        </w:rPr>
        <w:t xml:space="preserve"> above.</w:t>
      </w:r>
    </w:p>
    <w:p w14:paraId="015C8880" w14:textId="06A7F566" w:rsidR="00B80B2E" w:rsidRPr="00DB39FD" w:rsidRDefault="00876BFA" w:rsidP="0001711A">
      <w:pPr>
        <w:pStyle w:val="Fig0"/>
        <w:keepNext/>
        <w:pageBreakBefore/>
        <w:spacing w:before="0"/>
        <w:jc w:val="both"/>
      </w:pPr>
      <w:r w:rsidRPr="00DB39FD">
        <w:rPr>
          <w:noProof/>
          <w:lang w:val="en-US" w:eastAsia="zh-CN"/>
        </w:rPr>
        <w:drawing>
          <wp:inline distT="0" distB="0" distL="0" distR="0" wp14:anchorId="2E932F96" wp14:editId="25E07D29">
            <wp:extent cx="2937419" cy="1676400"/>
            <wp:effectExtent l="0" t="0" r="9525" b="0"/>
            <wp:docPr id="44" name="Picture 44" descr="[C] Microsoft Windows XP on TSEMacBook2:SDLSuiteProjects:SDLplusMeth10:NlayerCS:nlayerCS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 Microsoft Windows XP on TSEMacBook2:SDLSuiteProjects:SDLplusMeth10:NlayerCS:nlayerCSsun.eps"/>
                    <pic:cNvPicPr>
                      <a:picLocks noChangeAspect="1" noChangeArrowheads="1"/>
                    </pic:cNvPicPr>
                  </pic:nvPicPr>
                  <pic:blipFill rotWithShape="1">
                    <a:blip r:embed="rId52">
                      <a:extLst>
                        <a:ext uri="{28A0092B-C50C-407E-A947-70E740481C1C}">
                          <a14:useLocalDpi xmlns:a14="http://schemas.microsoft.com/office/drawing/2010/main" val="0"/>
                        </a:ext>
                      </a:extLst>
                    </a:blip>
                    <a:srcRect l="2490" r="49516" b="55697"/>
                    <a:stretch/>
                  </pic:blipFill>
                  <pic:spPr bwMode="auto">
                    <a:xfrm>
                      <a:off x="0" y="0"/>
                      <a:ext cx="2937912" cy="16766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45BE4" w:rsidRPr="00DB39FD">
        <w:rPr>
          <w:noProof/>
          <w:lang w:val="en-US" w:eastAsia="zh-CN"/>
        </w:rPr>
        <w:drawing>
          <wp:inline distT="0" distB="0" distL="0" distR="0" wp14:anchorId="747DFEBA" wp14:editId="20A21A03">
            <wp:extent cx="2928620" cy="1507066"/>
            <wp:effectExtent l="0" t="0" r="0" b="0"/>
            <wp:docPr id="45" name="Picture 45" descr="[C] Microsoft Windows XP on TSEMacBook2:SDLSuiteProjects:SDLplusMeth10:NlayerCS:NlayerCSbase:nlayerCSbas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 Microsoft Windows XP on TSEMacBook2:SDLSuiteProjects:SDLplusMeth10:NlayerCS:NlayerCSbase:nlayerCSbasesst.eps"/>
                    <pic:cNvPicPr>
                      <a:picLocks noChangeAspect="1" noChangeArrowheads="1"/>
                    </pic:cNvPicPr>
                  </pic:nvPicPr>
                  <pic:blipFill rotWithShape="1">
                    <a:blip r:embed="rId53">
                      <a:extLst>
                        <a:ext uri="{28A0092B-C50C-407E-A947-70E740481C1C}">
                          <a14:useLocalDpi xmlns:a14="http://schemas.microsoft.com/office/drawing/2010/main" val="0"/>
                        </a:ext>
                      </a:extLst>
                    </a:blip>
                    <a:srcRect l="2491" t="4028" r="49654" b="56140"/>
                    <a:stretch/>
                  </pic:blipFill>
                  <pic:spPr bwMode="auto">
                    <a:xfrm>
                      <a:off x="0" y="0"/>
                      <a:ext cx="2929429" cy="15074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B01972" w14:textId="5FD40BB9" w:rsidR="00B17D09" w:rsidRPr="00DB39FD" w:rsidRDefault="00CC1698" w:rsidP="00B17D09">
      <w:pPr>
        <w:pStyle w:val="Fig0"/>
        <w:spacing w:before="0"/>
      </w:pPr>
      <w:r w:rsidRPr="00DB39FD">
        <w:rPr>
          <w:noProof/>
          <w:lang w:val="en-US" w:eastAsia="zh-CN"/>
        </w:rPr>
        <w:drawing>
          <wp:inline distT="0" distB="0" distL="0" distR="0" wp14:anchorId="4054FBBD" wp14:editId="5318CBBC">
            <wp:extent cx="5121275" cy="1607584"/>
            <wp:effectExtent l="0" t="0" r="9525" b="0"/>
            <wp:docPr id="46" name="Picture 46" descr="[C] Microsoft Windows XP on TSEMacBook2:SDLSuiteProjects:SDLplusMeth10:NlayerCS:NlayerCSbase:Nservic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 Microsoft Windows XP on TSEMacBook2:SDLSuiteProjects:SDLplusMeth10:NlayerCS:NlayerCSbase:Nservicesbt.eps"/>
                    <pic:cNvPicPr>
                      <a:picLocks noChangeAspect="1" noChangeArrowheads="1"/>
                    </pic:cNvPicPr>
                  </pic:nvPicPr>
                  <pic:blipFill rotWithShape="1">
                    <a:blip r:embed="rId54">
                      <a:extLst>
                        <a:ext uri="{28A0092B-C50C-407E-A947-70E740481C1C}">
                          <a14:useLocalDpi xmlns:a14="http://schemas.microsoft.com/office/drawing/2010/main" val="0"/>
                        </a:ext>
                      </a:extLst>
                    </a:blip>
                    <a:srcRect l="2075" t="1502" r="14240" b="57916"/>
                    <a:stretch/>
                  </pic:blipFill>
                  <pic:spPr bwMode="auto">
                    <a:xfrm>
                      <a:off x="0" y="0"/>
                      <a:ext cx="5122690" cy="16080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ED4E19" w14:textId="67D8300A" w:rsidR="00B80B2E" w:rsidRPr="00DB39FD" w:rsidRDefault="00B80B2E" w:rsidP="00B80B2E">
      <w:pPr>
        <w:pStyle w:val="Fig0"/>
        <w:rPr>
          <w:i/>
        </w:rPr>
      </w:pPr>
      <w:r w:rsidRPr="00DB39FD">
        <w:t>Example 10-5</w:t>
      </w:r>
      <w:r w:rsidR="00A92EF4" w:rsidRPr="00DB39FD">
        <w:t>a</w:t>
      </w:r>
      <w:r w:rsidRPr="00DB39FD">
        <w:t xml:space="preserve">/Suppl. 1 to Z.100 Series – </w:t>
      </w:r>
      <w:r w:rsidR="00A92EF4" w:rsidRPr="00DB39FD">
        <w:rPr>
          <w:i/>
          <w:noProof/>
        </w:rPr>
        <w:t>NlayerCSbase</w:t>
      </w:r>
    </w:p>
    <w:p w14:paraId="61C9859A" w14:textId="28793E99" w:rsidR="005418BE" w:rsidRPr="00DB39FD" w:rsidRDefault="005418BE" w:rsidP="005418BE">
      <w:r w:rsidRPr="00DB39FD">
        <w:t xml:space="preserve">The base </w:t>
      </w:r>
      <w:r w:rsidRPr="00DB39FD">
        <w:rPr>
          <w:b/>
        </w:rPr>
        <w:t>SYSTEM</w:t>
      </w:r>
      <w:r w:rsidRPr="00DB39FD">
        <w:t xml:space="preserve"> </w:t>
      </w:r>
      <w:r w:rsidRPr="00DB39FD">
        <w:rPr>
          <w:b/>
        </w:rPr>
        <w:t>TYPE</w:t>
      </w:r>
      <w:r w:rsidRPr="00DB39FD">
        <w:t xml:space="preserve"> </w:t>
      </w:r>
      <w:r w:rsidRPr="00DB39FD">
        <w:rPr>
          <w:i/>
          <w:noProof/>
        </w:rPr>
        <w:t>NlayerCSbase</w:t>
      </w:r>
      <w:r w:rsidRPr="00DB39FD">
        <w:t xml:space="preserve"> defines the block type </w:t>
      </w:r>
      <w:r w:rsidRPr="00DB39FD">
        <w:rPr>
          <w:i/>
          <w:noProof/>
        </w:rPr>
        <w:t>Nservice</w:t>
      </w:r>
      <w:r w:rsidRPr="00DB39FD">
        <w:t xml:space="preserve"> to contain the definition of a </w:t>
      </w:r>
      <w:r w:rsidRPr="00DB39FD">
        <w:rPr>
          <w:b/>
        </w:rPr>
        <w:t>BLOCK</w:t>
      </w:r>
      <w:r w:rsidRPr="00DB39FD">
        <w:t xml:space="preserve"> </w:t>
      </w:r>
      <w:r w:rsidRPr="00DB39FD">
        <w:rPr>
          <w:b/>
        </w:rPr>
        <w:t>TYPE</w:t>
      </w:r>
      <w:r w:rsidRPr="00DB39FD">
        <w:t xml:space="preserve"> </w:t>
      </w:r>
      <w:r w:rsidRPr="00DB39FD">
        <w:rPr>
          <w:i/>
          <w:noProof/>
        </w:rPr>
        <w:t>Ncom</w:t>
      </w:r>
      <w:r w:rsidRPr="00DB39FD">
        <w:t xml:space="preserve"> and two instances of </w:t>
      </w:r>
      <w:r w:rsidRPr="00DB39FD">
        <w:rPr>
          <w:i/>
          <w:noProof/>
        </w:rPr>
        <w:t>Ncom</w:t>
      </w:r>
      <w:r w:rsidRPr="00DB39FD">
        <w:t xml:space="preserve"> that will communicate. </w:t>
      </w:r>
      <w:r w:rsidRPr="00DB39FD">
        <w:rPr>
          <w:i/>
          <w:noProof/>
        </w:rPr>
        <w:t>NlayerCSbase</w:t>
      </w:r>
      <w:r w:rsidRPr="00DB39FD">
        <w:t xml:space="preserve"> is incomplete because the communication between the instances of </w:t>
      </w:r>
      <w:r w:rsidRPr="00DB39FD">
        <w:rPr>
          <w:i/>
          <w:noProof/>
        </w:rPr>
        <w:t>Ncom</w:t>
      </w:r>
      <w:r w:rsidRPr="00DB39FD">
        <w:t xml:space="preserve"> is not shown, but this </w:t>
      </w:r>
      <w:r w:rsidRPr="00DB39FD">
        <w:rPr>
          <w:b/>
        </w:rPr>
        <w:t>SYSTEM</w:t>
      </w:r>
      <w:r w:rsidRPr="00DB39FD">
        <w:t xml:space="preserve"> </w:t>
      </w:r>
      <w:r w:rsidRPr="00DB39FD">
        <w:rPr>
          <w:b/>
        </w:rPr>
        <w:t>TYPE</w:t>
      </w:r>
      <w:r w:rsidRPr="00DB39FD">
        <w:t xml:space="preserve"> can be inherited and </w:t>
      </w:r>
      <w:r w:rsidRPr="00DB39FD">
        <w:rPr>
          <w:i/>
          <w:noProof/>
        </w:rPr>
        <w:t>Nservice</w:t>
      </w:r>
      <w:r w:rsidRPr="00DB39FD">
        <w:t xml:space="preserve"> further redefined to add the communication. </w:t>
      </w:r>
      <w:r w:rsidRPr="00DB39FD">
        <w:rPr>
          <w:b/>
        </w:rPr>
        <w:t>SYSTEM</w:t>
      </w:r>
      <w:r w:rsidRPr="00DB39FD">
        <w:t xml:space="preserve"> </w:t>
      </w:r>
      <w:r w:rsidRPr="00DB39FD">
        <w:rPr>
          <w:b/>
        </w:rPr>
        <w:t>TYPE</w:t>
      </w:r>
      <w:r w:rsidRPr="00DB39FD">
        <w:t xml:space="preserve"> </w:t>
      </w:r>
      <w:r w:rsidRPr="00DB39FD">
        <w:rPr>
          <w:i/>
          <w:noProof/>
        </w:rPr>
        <w:t>NlayerCSbase</w:t>
      </w:r>
      <w:r w:rsidRPr="00DB39FD">
        <w:t xml:space="preserve"> is defined in </w:t>
      </w:r>
      <w:r w:rsidRPr="00DB39FD">
        <w:rPr>
          <w:b/>
        </w:rPr>
        <w:t>PACKAGE</w:t>
      </w:r>
      <w:r w:rsidRPr="00DB39FD">
        <w:t xml:space="preserve"> </w:t>
      </w:r>
      <w:r w:rsidRPr="00DB39FD">
        <w:rPr>
          <w:i/>
          <w:noProof/>
        </w:rPr>
        <w:t>NlayerCS</w:t>
      </w:r>
      <w:r w:rsidRPr="00DB39FD">
        <w:rPr>
          <w:i/>
        </w:rPr>
        <w:t xml:space="preserve"> </w:t>
      </w:r>
      <w:r w:rsidRPr="00DB39FD">
        <w:t xml:space="preserve">together with </w:t>
      </w:r>
      <w:r w:rsidRPr="00DB39FD">
        <w:rPr>
          <w:b/>
        </w:rPr>
        <w:t>SYSTEM</w:t>
      </w:r>
      <w:r w:rsidRPr="00DB39FD">
        <w:t xml:space="preserve"> </w:t>
      </w:r>
      <w:r w:rsidRPr="00DB39FD">
        <w:rPr>
          <w:b/>
        </w:rPr>
        <w:t>TYPE</w:t>
      </w:r>
      <w:r w:rsidRPr="00DB39FD">
        <w:t xml:space="preserve"> </w:t>
      </w:r>
      <w:r w:rsidRPr="00DB39FD">
        <w:rPr>
          <w:i/>
          <w:noProof/>
        </w:rPr>
        <w:t>NlayerCS</w:t>
      </w:r>
      <w:r w:rsidR="00DF6EA8" w:rsidRPr="00DB39FD">
        <w:t xml:space="preserve"> that inherits</w:t>
      </w:r>
      <w:r w:rsidRPr="00DB39FD">
        <w:t xml:space="preserve"> </w:t>
      </w:r>
      <w:r w:rsidRPr="00DB39FD">
        <w:rPr>
          <w:i/>
          <w:noProof/>
        </w:rPr>
        <w:t>NlayerCSbase</w:t>
      </w:r>
      <w:r w:rsidRPr="00DB39FD">
        <w:t>.</w:t>
      </w:r>
      <w:r w:rsidR="002450E0" w:rsidRPr="00DB39FD">
        <w:t xml:space="preserve"> </w:t>
      </w:r>
      <w:r w:rsidR="002450E0" w:rsidRPr="00DB39FD">
        <w:rPr>
          <w:b/>
        </w:rPr>
        <w:t>BLOCK</w:t>
      </w:r>
      <w:r w:rsidR="002450E0" w:rsidRPr="00DB39FD">
        <w:t xml:space="preserve"> </w:t>
      </w:r>
      <w:r w:rsidR="002450E0" w:rsidRPr="00DB39FD">
        <w:rPr>
          <w:b/>
        </w:rPr>
        <w:t>TYPE</w:t>
      </w:r>
      <w:r w:rsidR="002450E0" w:rsidRPr="00DB39FD">
        <w:t xml:space="preserve"> </w:t>
      </w:r>
      <w:r w:rsidR="002450E0" w:rsidRPr="00DB39FD">
        <w:rPr>
          <w:i/>
          <w:noProof/>
        </w:rPr>
        <w:t>Ncom</w:t>
      </w:r>
      <w:r w:rsidR="002450E0" w:rsidRPr="00DB39FD">
        <w:t xml:space="preserve"> (see Example 10-5b) defines the gate </w:t>
      </w:r>
      <w:r w:rsidR="002450E0" w:rsidRPr="00DB39FD">
        <w:rPr>
          <w:i/>
          <w:noProof/>
        </w:rPr>
        <w:t>gs</w:t>
      </w:r>
      <w:r w:rsidR="002450E0" w:rsidRPr="00DB39FD">
        <w:t xml:space="preserve"> that is connected in </w:t>
      </w:r>
      <w:r w:rsidR="002450E0" w:rsidRPr="00DB39FD">
        <w:rPr>
          <w:i/>
          <w:noProof/>
        </w:rPr>
        <w:t>Nservice</w:t>
      </w:r>
      <w:r w:rsidR="002450E0" w:rsidRPr="00DB39FD">
        <w:t xml:space="preserve"> of </w:t>
      </w:r>
      <w:r w:rsidR="002450E0" w:rsidRPr="00DB39FD">
        <w:rPr>
          <w:i/>
          <w:noProof/>
        </w:rPr>
        <w:t>NlayerCSbase</w:t>
      </w:r>
      <w:r w:rsidR="002450E0" w:rsidRPr="00DB39FD">
        <w:t xml:space="preserve"> and gate </w:t>
      </w:r>
      <w:r w:rsidR="002450E0" w:rsidRPr="00DB39FD">
        <w:rPr>
          <w:i/>
        </w:rPr>
        <w:t>g (</w:t>
      </w:r>
      <w:r w:rsidR="002450E0" w:rsidRPr="00DB39FD">
        <w:t xml:space="preserve">connected in </w:t>
      </w:r>
      <w:r w:rsidR="002450E0" w:rsidRPr="00DB39FD">
        <w:rPr>
          <w:i/>
          <w:noProof/>
        </w:rPr>
        <w:t>Nservice</w:t>
      </w:r>
      <w:r w:rsidR="002450E0" w:rsidRPr="00DB39FD">
        <w:t xml:space="preserve"> of </w:t>
      </w:r>
      <w:r w:rsidR="002450E0" w:rsidRPr="00DB39FD">
        <w:rPr>
          <w:i/>
          <w:noProof/>
        </w:rPr>
        <w:t>Nla</w:t>
      </w:r>
      <w:r w:rsidR="0009410C" w:rsidRPr="00DB39FD">
        <w:rPr>
          <w:i/>
          <w:noProof/>
        </w:rPr>
        <w:t>yerCS</w:t>
      </w:r>
      <w:r w:rsidR="0009410C" w:rsidRPr="00DB39FD">
        <w:t xml:space="preserve"> and </w:t>
      </w:r>
      <w:r w:rsidR="0009410C" w:rsidRPr="00DB39FD">
        <w:rPr>
          <w:i/>
        </w:rPr>
        <w:t>N_1layerCS</w:t>
      </w:r>
      <w:r w:rsidR="0009410C" w:rsidRPr="00DB39FD">
        <w:t xml:space="preserve"> see below Example 10-5c and Example 10-5e).</w:t>
      </w:r>
    </w:p>
    <w:p w14:paraId="150B77C4" w14:textId="6789B70B" w:rsidR="0001711A" w:rsidRPr="00DB39FD" w:rsidRDefault="0001711A" w:rsidP="0001711A">
      <w:pPr>
        <w:pStyle w:val="Fig0"/>
        <w:spacing w:before="0"/>
      </w:pPr>
      <w:r w:rsidRPr="00DB39FD">
        <w:rPr>
          <w:noProof/>
          <w:lang w:val="en-US" w:eastAsia="zh-CN"/>
        </w:rPr>
        <w:drawing>
          <wp:inline distT="0" distB="0" distL="0" distR="0" wp14:anchorId="6D8EC617" wp14:editId="5C9FD6EB">
            <wp:extent cx="6119978" cy="1718310"/>
            <wp:effectExtent l="0" t="0" r="1905" b="8890"/>
            <wp:docPr id="42" name="Picture 42" descr="[C] Microsoft Windows XP on TSEMacBook2:SDLSuiteProjects:SDLplusMeth10:NlayerCS:NlayerCSbase:Ncom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 Microsoft Windows XP on TSEMacBook2:SDLSuiteProjects:SDLplusMeth10:NlayerCS:NlayerCSbase:Ncomsbt.eps"/>
                    <pic:cNvPicPr>
                      <a:picLocks noChangeAspect="1" noChangeArrowheads="1"/>
                    </pic:cNvPicPr>
                  </pic:nvPicPr>
                  <pic:blipFill rotWithShape="1">
                    <a:blip r:embed="rId55">
                      <a:extLst>
                        <a:ext uri="{28A0092B-C50C-407E-A947-70E740481C1C}">
                          <a14:useLocalDpi xmlns:a14="http://schemas.microsoft.com/office/drawing/2010/main" val="0"/>
                        </a:ext>
                      </a:extLst>
                    </a:blip>
                    <a:srcRect t="2353" b="57843"/>
                    <a:stretch/>
                  </pic:blipFill>
                  <pic:spPr bwMode="auto">
                    <a:xfrm>
                      <a:off x="0" y="0"/>
                      <a:ext cx="6121400" cy="1718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FE66ED" w14:textId="28F4C000" w:rsidR="0001711A" w:rsidRPr="00DB39FD" w:rsidRDefault="0001711A" w:rsidP="0001711A">
      <w:pPr>
        <w:pStyle w:val="Fig0"/>
        <w:rPr>
          <w:i/>
        </w:rPr>
      </w:pPr>
      <w:r w:rsidRPr="00DB39FD">
        <w:t xml:space="preserve">Example 10-5b/Suppl. 1 to Z.100 Series – </w:t>
      </w:r>
      <w:r w:rsidRPr="00DB39FD">
        <w:rPr>
          <w:i/>
          <w:noProof/>
        </w:rPr>
        <w:t>Ncom</w:t>
      </w:r>
    </w:p>
    <w:p w14:paraId="3B6B3D2E" w14:textId="1184817B" w:rsidR="00CC1698" w:rsidRPr="00DB39FD" w:rsidRDefault="00CC1698" w:rsidP="00CC1698">
      <w:r w:rsidRPr="00DB39FD">
        <w:t xml:space="preserve">The </w:t>
      </w:r>
      <w:r w:rsidRPr="00DB39FD">
        <w:rPr>
          <w:b/>
        </w:rPr>
        <w:t>SYSTEM</w:t>
      </w:r>
      <w:r w:rsidRPr="00DB39FD">
        <w:t xml:space="preserve"> </w:t>
      </w:r>
      <w:r w:rsidRPr="00DB39FD">
        <w:rPr>
          <w:b/>
        </w:rPr>
        <w:t>TYPE</w:t>
      </w:r>
      <w:r w:rsidRPr="00DB39FD">
        <w:t xml:space="preserve"> </w:t>
      </w:r>
      <w:r w:rsidRPr="00DB39FD">
        <w:rPr>
          <w:i/>
          <w:noProof/>
        </w:rPr>
        <w:t>NlayerCS</w:t>
      </w:r>
      <w:r w:rsidR="005418BE" w:rsidRPr="00DB39FD">
        <w:t xml:space="preserve"> (see Example 10-5c</w:t>
      </w:r>
      <w:r w:rsidRPr="00DB39FD">
        <w:t xml:space="preserve">) redefines </w:t>
      </w:r>
      <w:r w:rsidRPr="00DB39FD">
        <w:rPr>
          <w:i/>
          <w:noProof/>
        </w:rPr>
        <w:t>Nservice</w:t>
      </w:r>
      <w:r w:rsidRPr="00DB39FD">
        <w:t xml:space="preserve"> to include the real channel </w:t>
      </w:r>
      <w:r w:rsidRPr="00DB39FD">
        <w:rPr>
          <w:i/>
          <w:noProof/>
        </w:rPr>
        <w:t>Nchan</w:t>
      </w:r>
      <w:r w:rsidRPr="00DB39FD">
        <w:t xml:space="preserve">. The dashed versions of </w:t>
      </w:r>
      <w:r w:rsidRPr="00DB39FD">
        <w:rPr>
          <w:i/>
          <w:noProof/>
        </w:rPr>
        <w:t>ncomA</w:t>
      </w:r>
      <w:r w:rsidRPr="00DB39FD">
        <w:t xml:space="preserve"> and </w:t>
      </w:r>
      <w:r w:rsidRPr="00DB39FD">
        <w:rPr>
          <w:i/>
          <w:noProof/>
        </w:rPr>
        <w:t>ncomB</w:t>
      </w:r>
      <w:r w:rsidRPr="00DB39FD">
        <w:t xml:space="preserve"> refer to instances as defined in</w:t>
      </w:r>
      <w:r w:rsidR="00610D61" w:rsidRPr="00DB39FD">
        <w:rPr>
          <w:i/>
        </w:rPr>
        <w:t xml:space="preserve"> </w:t>
      </w:r>
      <w:r w:rsidR="00610D61" w:rsidRPr="00DB39FD">
        <w:rPr>
          <w:i/>
          <w:noProof/>
        </w:rPr>
        <w:t>Nservice</w:t>
      </w:r>
      <w:r w:rsidR="00610D61" w:rsidRPr="00DB39FD">
        <w:t xml:space="preserve"> of</w:t>
      </w:r>
      <w:r w:rsidRPr="00DB39FD">
        <w:t xml:space="preserve"> </w:t>
      </w:r>
      <w:r w:rsidRPr="00DB39FD">
        <w:rPr>
          <w:i/>
          <w:noProof/>
        </w:rPr>
        <w:t>NlayerCSbase</w:t>
      </w:r>
      <w:r w:rsidR="00610D61" w:rsidRPr="00DB39FD">
        <w:rPr>
          <w:noProof/>
        </w:rPr>
        <w:t>,</w:t>
      </w:r>
      <w:r w:rsidRPr="00DB39FD">
        <w:t xml:space="preserve"> so these </w:t>
      </w:r>
      <w:r w:rsidR="00610D61" w:rsidRPr="00DB39FD">
        <w:t xml:space="preserve">instances </w:t>
      </w:r>
      <w:r w:rsidRPr="00DB39FD">
        <w:t xml:space="preserve">are connected to the users A and B by the communication paths </w:t>
      </w:r>
      <w:r w:rsidR="009E5C4B" w:rsidRPr="00DB39FD">
        <w:rPr>
          <w:i/>
          <w:noProof/>
        </w:rPr>
        <w:t>Npath</w:t>
      </w:r>
      <w:r w:rsidRPr="00DB39FD">
        <w:rPr>
          <w:i/>
          <w:noProof/>
        </w:rPr>
        <w:t>A</w:t>
      </w:r>
      <w:r w:rsidRPr="00DB39FD">
        <w:t xml:space="preserve"> and </w:t>
      </w:r>
      <w:r w:rsidR="009E5C4B" w:rsidRPr="00DB39FD">
        <w:rPr>
          <w:i/>
          <w:noProof/>
        </w:rPr>
        <w:t>Npath</w:t>
      </w:r>
      <w:r w:rsidRPr="00DB39FD">
        <w:rPr>
          <w:i/>
          <w:noProof/>
        </w:rPr>
        <w:t>B</w:t>
      </w:r>
      <w:r w:rsidRPr="00DB39FD">
        <w:t xml:space="preserve">. The channel </w:t>
      </w:r>
      <w:r w:rsidRPr="00DB39FD">
        <w:rPr>
          <w:i/>
          <w:noProof/>
        </w:rPr>
        <w:t>Nchan</w:t>
      </w:r>
      <w:r w:rsidRPr="00DB39FD">
        <w:t xml:space="preserve"> conveys protocol data units, indicated by the signal list </w:t>
      </w:r>
      <w:r w:rsidRPr="00DB39FD">
        <w:rPr>
          <w:i/>
        </w:rPr>
        <w:t>L</w:t>
      </w:r>
      <w:r w:rsidRPr="00DB39FD">
        <w:t>. This approach emphasizes the protocol view and the horizontal orientation of OSI.</w:t>
      </w:r>
    </w:p>
    <w:p w14:paraId="3237DE16" w14:textId="6E65AA99" w:rsidR="00E25248" w:rsidRPr="00DB39FD" w:rsidRDefault="009E5C4B" w:rsidP="007054EA">
      <w:pPr>
        <w:pStyle w:val="Fig0"/>
        <w:keepNext/>
        <w:spacing w:before="0"/>
      </w:pPr>
      <w:r w:rsidRPr="00DB39FD">
        <w:rPr>
          <w:noProof/>
          <w:lang w:val="en-US" w:eastAsia="zh-CN"/>
        </w:rPr>
        <w:drawing>
          <wp:inline distT="0" distB="0" distL="0" distR="0" wp14:anchorId="7041E5F3" wp14:editId="423B00B6">
            <wp:extent cx="3124200" cy="982133"/>
            <wp:effectExtent l="0" t="0" r="0" b="8890"/>
            <wp:docPr id="47" name="Picture 47" descr="[C] Microsoft Windows XP on TSEMacBook2:SDLSuiteProjects:SDLplusMeth10:NlayerCS:NlayerCS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 Microsoft Windows XP on TSEMacBook2:SDLSuiteProjects:SDLplusMeth10:NlayerCS:NlayerCSsst.eps"/>
                    <pic:cNvPicPr>
                      <a:picLocks noChangeAspect="1" noChangeArrowheads="1"/>
                    </pic:cNvPicPr>
                  </pic:nvPicPr>
                  <pic:blipFill rotWithShape="1">
                    <a:blip r:embed="rId56">
                      <a:extLst>
                        <a:ext uri="{28A0092B-C50C-407E-A947-70E740481C1C}">
                          <a14:useLocalDpi xmlns:a14="http://schemas.microsoft.com/office/drawing/2010/main" val="0"/>
                        </a:ext>
                      </a:extLst>
                    </a:blip>
                    <a:srcRect l="2490" t="3803" r="46470" b="70245"/>
                    <a:stretch/>
                  </pic:blipFill>
                  <pic:spPr bwMode="auto">
                    <a:xfrm>
                      <a:off x="0" y="0"/>
                      <a:ext cx="3124382" cy="982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91932E" w14:textId="0CCD685D" w:rsidR="00E25248" w:rsidRPr="00DB39FD" w:rsidRDefault="00967991" w:rsidP="00E25248">
      <w:pPr>
        <w:pStyle w:val="Fig0"/>
        <w:spacing w:before="0"/>
      </w:pPr>
      <w:r w:rsidRPr="00DB39FD">
        <w:rPr>
          <w:noProof/>
          <w:lang w:val="en-US" w:eastAsia="zh-CN"/>
        </w:rPr>
        <w:drawing>
          <wp:inline distT="0" distB="0" distL="0" distR="0" wp14:anchorId="5409F802" wp14:editId="1ACF0605">
            <wp:extent cx="4206875" cy="1185333"/>
            <wp:effectExtent l="0" t="0" r="9525" b="8890"/>
            <wp:docPr id="48" name="Picture 48" descr="[C] Microsoft Windows XP on TSEMacBook2:SDLSuiteProjects:SDLplusMeth10:NlayerCS:Nservic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 Microsoft Windows XP on TSEMacBook2:SDLSuiteProjects:SDLplusMeth10:NlayerCS:Nservicesbt.eps"/>
                    <pic:cNvPicPr>
                      <a:picLocks noChangeAspect="1" noChangeArrowheads="1"/>
                    </pic:cNvPicPr>
                  </pic:nvPicPr>
                  <pic:blipFill rotWithShape="1">
                    <a:blip r:embed="rId57">
                      <a:extLst>
                        <a:ext uri="{28A0092B-C50C-407E-A947-70E740481C1C}">
                          <a14:useLocalDpi xmlns:a14="http://schemas.microsoft.com/office/drawing/2010/main" val="0"/>
                        </a:ext>
                      </a:extLst>
                    </a:blip>
                    <a:srcRect l="2352" t="3356" r="28908" b="65316"/>
                    <a:stretch/>
                  </pic:blipFill>
                  <pic:spPr bwMode="auto">
                    <a:xfrm>
                      <a:off x="0" y="0"/>
                      <a:ext cx="4207926" cy="11856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55D820" w14:textId="6B1E7240" w:rsidR="004F2186" w:rsidRPr="00DB39FD" w:rsidRDefault="005418BE" w:rsidP="004F2186">
      <w:pPr>
        <w:pStyle w:val="Fig0"/>
        <w:rPr>
          <w:i/>
        </w:rPr>
      </w:pPr>
      <w:r w:rsidRPr="00DB39FD">
        <w:t>Example 10-5c</w:t>
      </w:r>
      <w:r w:rsidR="004F2186" w:rsidRPr="00DB39FD">
        <w:t xml:space="preserve">/Suppl. 1 to Z.100 Series – </w:t>
      </w:r>
      <w:r w:rsidR="004F2186" w:rsidRPr="00DB39FD">
        <w:rPr>
          <w:i/>
          <w:noProof/>
        </w:rPr>
        <w:t>NlayerCS</w:t>
      </w:r>
    </w:p>
    <w:p w14:paraId="3057B9E9" w14:textId="6BF77D1D" w:rsidR="007054EA" w:rsidRPr="00DB39FD" w:rsidRDefault="007054EA" w:rsidP="007054EA">
      <w:r w:rsidRPr="00DB39FD">
        <w:t xml:space="preserve">The </w:t>
      </w:r>
      <w:r w:rsidRPr="00DB39FD">
        <w:rPr>
          <w:b/>
        </w:rPr>
        <w:t>SYSTEM</w:t>
      </w:r>
      <w:r w:rsidRPr="00DB39FD">
        <w:t xml:space="preserve"> </w:t>
      </w:r>
      <w:r w:rsidRPr="00DB39FD">
        <w:rPr>
          <w:b/>
        </w:rPr>
        <w:t>TYPE</w:t>
      </w:r>
      <w:r w:rsidRPr="00DB39FD">
        <w:t xml:space="preserve"> </w:t>
      </w:r>
      <w:r w:rsidRPr="00DB39FD">
        <w:rPr>
          <w:i/>
          <w:noProof/>
        </w:rPr>
        <w:t>NlayerCS</w:t>
      </w:r>
      <w:r w:rsidRPr="00DB39FD">
        <w:t xml:space="preserve"> can be instantiated as </w:t>
      </w:r>
      <w:r w:rsidRPr="00DB39FD">
        <w:rPr>
          <w:b/>
        </w:rPr>
        <w:t>SYSTEM</w:t>
      </w:r>
      <w:r w:rsidRPr="00DB39FD">
        <w:t xml:space="preserve"> </w:t>
      </w:r>
      <w:r w:rsidRPr="00DB39FD">
        <w:rPr>
          <w:i/>
          <w:noProof/>
        </w:rPr>
        <w:t>nlayercs</w:t>
      </w:r>
      <w:r w:rsidR="005418BE" w:rsidRPr="00DB39FD">
        <w:t xml:space="preserve"> (see Example 10-5d</w:t>
      </w:r>
      <w:r w:rsidRPr="00DB39FD">
        <w:t>).</w:t>
      </w:r>
    </w:p>
    <w:p w14:paraId="0BA223A2" w14:textId="2CE2FBE2" w:rsidR="004F2186" w:rsidRPr="00DB39FD" w:rsidRDefault="00356910" w:rsidP="004F2186">
      <w:pPr>
        <w:pStyle w:val="Fig0"/>
        <w:spacing w:before="0"/>
      </w:pPr>
      <w:r w:rsidRPr="00DB39FD">
        <w:rPr>
          <w:noProof/>
          <w:lang w:val="en-US" w:eastAsia="zh-CN"/>
        </w:rPr>
        <w:drawing>
          <wp:inline distT="0" distB="0" distL="0" distR="0" wp14:anchorId="25DCD70A" wp14:editId="4B9D4A44">
            <wp:extent cx="2759710" cy="872066"/>
            <wp:effectExtent l="0" t="0" r="8890" b="0"/>
            <wp:docPr id="49" name="Picture 49" descr="[C] Microsoft Windows XP on TSEMacBook2:SDLSuiteProjects:SDLplusMeth10:NlayerCS:nlayerCS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 Microsoft Windows XP on TSEMacBook2:SDLSuiteProjects:SDLplusMeth10:NlayerCS:nlayerCSssy.eps"/>
                    <pic:cNvPicPr>
                      <a:picLocks noChangeAspect="1" noChangeArrowheads="1"/>
                    </pic:cNvPicPr>
                  </pic:nvPicPr>
                  <pic:blipFill rotWithShape="1">
                    <a:blip r:embed="rId58">
                      <a:extLst>
                        <a:ext uri="{28A0092B-C50C-407E-A947-70E740481C1C}">
                          <a14:useLocalDpi xmlns:a14="http://schemas.microsoft.com/office/drawing/2010/main" val="0"/>
                        </a:ext>
                      </a:extLst>
                    </a:blip>
                    <a:srcRect l="4000" t="1647" r="19281" b="74110"/>
                    <a:stretch/>
                  </pic:blipFill>
                  <pic:spPr bwMode="auto">
                    <a:xfrm>
                      <a:off x="0" y="0"/>
                      <a:ext cx="2760796" cy="8724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4FBC66" w14:textId="42992769" w:rsidR="00E25248" w:rsidRPr="00DB39FD" w:rsidRDefault="005418BE" w:rsidP="00E25248">
      <w:pPr>
        <w:pStyle w:val="Fig0"/>
        <w:rPr>
          <w:i/>
        </w:rPr>
      </w:pPr>
      <w:r w:rsidRPr="00DB39FD">
        <w:t>Example 10-5d</w:t>
      </w:r>
      <w:r w:rsidR="00E25248" w:rsidRPr="00DB39FD">
        <w:t>/Suppl. 1 to Z.100 Series –</w:t>
      </w:r>
      <w:r w:rsidR="004F2186" w:rsidRPr="00DB39FD">
        <w:t xml:space="preserve"> SYSTEM</w:t>
      </w:r>
      <w:r w:rsidR="00E25248" w:rsidRPr="00DB39FD">
        <w:t xml:space="preserve"> </w:t>
      </w:r>
      <w:r w:rsidR="004F2186" w:rsidRPr="00DB39FD">
        <w:rPr>
          <w:i/>
          <w:noProof/>
        </w:rPr>
        <w:t>n</w:t>
      </w:r>
      <w:r w:rsidR="00E25248" w:rsidRPr="00DB39FD">
        <w:rPr>
          <w:i/>
          <w:noProof/>
        </w:rPr>
        <w:t>layerCS</w:t>
      </w:r>
    </w:p>
    <w:p w14:paraId="736899B2" w14:textId="09405C8B" w:rsidR="00E4062C" w:rsidRPr="00DB39FD" w:rsidRDefault="00854F54">
      <w:r w:rsidRPr="00DB39FD">
        <w:rPr>
          <w:b/>
        </w:rPr>
        <w:t>SYSTEM</w:t>
      </w:r>
      <w:r w:rsidRPr="00DB39FD">
        <w:t xml:space="preserve"> </w:t>
      </w:r>
      <w:r w:rsidRPr="00DB39FD">
        <w:rPr>
          <w:b/>
        </w:rPr>
        <w:t>TYPE</w:t>
      </w:r>
      <w:r w:rsidRPr="00DB39FD">
        <w:t xml:space="preserve"> </w:t>
      </w:r>
      <w:r w:rsidRPr="00DB39FD">
        <w:rPr>
          <w:i/>
        </w:rPr>
        <w:t>N</w:t>
      </w:r>
      <w:r w:rsidR="006B6D0E" w:rsidRPr="00DB39FD">
        <w:rPr>
          <w:i/>
        </w:rPr>
        <w:t>_1</w:t>
      </w:r>
      <w:r w:rsidRPr="00DB39FD">
        <w:rPr>
          <w:i/>
        </w:rPr>
        <w:t>layerCS</w:t>
      </w:r>
      <w:r w:rsidRPr="00DB39FD">
        <w:t xml:space="preserve"> in </w:t>
      </w:r>
      <w:r w:rsidR="006B6D0E" w:rsidRPr="00DB39FD">
        <w:rPr>
          <w:b/>
        </w:rPr>
        <w:t>PACKAGE</w:t>
      </w:r>
      <w:r w:rsidR="006B6D0E" w:rsidRPr="00DB39FD">
        <w:t xml:space="preserve"> </w:t>
      </w:r>
      <w:r w:rsidR="006B6D0E" w:rsidRPr="00DB39FD">
        <w:rPr>
          <w:i/>
        </w:rPr>
        <w:t>N_1layerCS</w:t>
      </w:r>
      <w:r w:rsidR="00256857" w:rsidRPr="00DB39FD">
        <w:rPr>
          <w:i/>
        </w:rPr>
        <w:t>base</w:t>
      </w:r>
      <w:r w:rsidR="006B6D0E" w:rsidRPr="00DB39FD">
        <w:t xml:space="preserve"> redefines </w:t>
      </w:r>
      <w:r w:rsidR="006B6D0E" w:rsidRPr="00DB39FD">
        <w:rPr>
          <w:i/>
          <w:noProof/>
        </w:rPr>
        <w:t>Nservice</w:t>
      </w:r>
      <w:r w:rsidR="006B6D0E" w:rsidRPr="00DB39FD">
        <w:t xml:space="preserve"> and introduces </w:t>
      </w:r>
      <w:r w:rsidR="006B6D0E" w:rsidRPr="00DB39FD">
        <w:rPr>
          <w:b/>
        </w:rPr>
        <w:t>VIRTUAL</w:t>
      </w:r>
      <w:r w:rsidR="006B6D0E" w:rsidRPr="00DB39FD">
        <w:t xml:space="preserve"> </w:t>
      </w:r>
      <w:r w:rsidR="006B6D0E" w:rsidRPr="00DB39FD">
        <w:rPr>
          <w:b/>
        </w:rPr>
        <w:t>BLOC</w:t>
      </w:r>
      <w:r w:rsidR="005526D7" w:rsidRPr="00DB39FD">
        <w:rPr>
          <w:b/>
        </w:rPr>
        <w:t>K</w:t>
      </w:r>
      <w:r w:rsidR="006B6D0E" w:rsidRPr="00DB39FD">
        <w:t xml:space="preserve"> </w:t>
      </w:r>
      <w:r w:rsidR="006B6D0E" w:rsidRPr="00DB39FD">
        <w:rPr>
          <w:b/>
        </w:rPr>
        <w:t>TYPE</w:t>
      </w:r>
      <w:r w:rsidR="006B6D0E" w:rsidRPr="00DB39FD">
        <w:t xml:space="preserve"> </w:t>
      </w:r>
      <w:r w:rsidR="006B6D0E" w:rsidRPr="00DB39FD">
        <w:rPr>
          <w:i/>
          <w:noProof/>
        </w:rPr>
        <w:t>Nchan</w:t>
      </w:r>
      <w:r w:rsidR="006B6D0E" w:rsidRPr="00DB39FD">
        <w:t xml:space="preserve"> to "substructure" the channel </w:t>
      </w:r>
      <w:r w:rsidR="006B6D0E" w:rsidRPr="00DB39FD">
        <w:rPr>
          <w:i/>
          <w:noProof/>
        </w:rPr>
        <w:t>Nchan</w:t>
      </w:r>
      <w:r w:rsidR="0023521A" w:rsidRPr="00DB39FD">
        <w:t xml:space="preserve"> (see </w:t>
      </w:r>
      <w:r w:rsidR="005418BE" w:rsidRPr="00DB39FD">
        <w:t>Example 10-5e</w:t>
      </w:r>
      <w:r w:rsidR="00592892" w:rsidRPr="00DB39FD">
        <w:t>)</w:t>
      </w:r>
      <w:r w:rsidR="006B6D0E" w:rsidRPr="00DB39FD">
        <w:t>.</w:t>
      </w:r>
      <w:r w:rsidR="0023521A" w:rsidRPr="00DB39FD">
        <w:t xml:space="preserve"> The redefinition of </w:t>
      </w:r>
      <w:r w:rsidR="0023521A" w:rsidRPr="00DB39FD">
        <w:rPr>
          <w:i/>
          <w:noProof/>
        </w:rPr>
        <w:t>Nservice</w:t>
      </w:r>
      <w:r w:rsidR="0023521A" w:rsidRPr="00DB39FD">
        <w:t xml:space="preserve"> inserts </w:t>
      </w:r>
      <w:r w:rsidR="00394C1D" w:rsidRPr="00DB39FD">
        <w:t>the</w:t>
      </w:r>
      <w:r w:rsidR="0023521A" w:rsidRPr="00DB39FD">
        <w:t xml:space="preserve"> </w:t>
      </w:r>
      <w:r w:rsidR="00592892" w:rsidRPr="00DB39FD">
        <w:rPr>
          <w:i/>
          <w:noProof/>
        </w:rPr>
        <w:t>nchan</w:t>
      </w:r>
      <w:r w:rsidR="00DF6EA8" w:rsidRPr="00DB39FD">
        <w:t xml:space="preserve"> inst</w:t>
      </w:r>
      <w:r w:rsidR="00592892" w:rsidRPr="00DB39FD">
        <w:t xml:space="preserve">ance of </w:t>
      </w:r>
      <w:r w:rsidR="00592892" w:rsidRPr="00DB39FD">
        <w:rPr>
          <w:i/>
          <w:noProof/>
        </w:rPr>
        <w:t>Nchan</w:t>
      </w:r>
      <w:r w:rsidR="00592892" w:rsidRPr="00DB39FD">
        <w:t xml:space="preserve"> between </w:t>
      </w:r>
      <w:r w:rsidR="005526D7" w:rsidRPr="00DB39FD">
        <w:rPr>
          <w:i/>
          <w:noProof/>
        </w:rPr>
        <w:t>nco</w:t>
      </w:r>
      <w:r w:rsidR="00592892" w:rsidRPr="00DB39FD">
        <w:rPr>
          <w:i/>
          <w:noProof/>
        </w:rPr>
        <w:t>mA</w:t>
      </w:r>
      <w:r w:rsidR="00592892" w:rsidRPr="00DB39FD">
        <w:t xml:space="preserve"> and </w:t>
      </w:r>
      <w:r w:rsidR="00592892" w:rsidRPr="00DB39FD">
        <w:rPr>
          <w:i/>
          <w:noProof/>
        </w:rPr>
        <w:t>ncomB</w:t>
      </w:r>
      <w:r w:rsidR="00592892" w:rsidRPr="00DB39FD">
        <w:t>.</w:t>
      </w:r>
      <w:r w:rsidR="005526D7" w:rsidRPr="00DB39FD">
        <w:t xml:space="preserve"> The definition of </w:t>
      </w:r>
      <w:r w:rsidR="003147CE" w:rsidRPr="00DB39FD">
        <w:rPr>
          <w:b/>
        </w:rPr>
        <w:t>BLOCK</w:t>
      </w:r>
      <w:r w:rsidR="003147CE" w:rsidRPr="00DB39FD">
        <w:t xml:space="preserve"> </w:t>
      </w:r>
      <w:r w:rsidR="003147CE" w:rsidRPr="00DB39FD">
        <w:rPr>
          <w:b/>
        </w:rPr>
        <w:t>TYPE</w:t>
      </w:r>
      <w:r w:rsidR="003147CE" w:rsidRPr="00DB39FD">
        <w:t xml:space="preserve"> </w:t>
      </w:r>
      <w:r w:rsidR="003147CE" w:rsidRPr="00DB39FD">
        <w:rPr>
          <w:i/>
          <w:noProof/>
        </w:rPr>
        <w:t>Ncom</w:t>
      </w:r>
      <w:r w:rsidR="003147CE" w:rsidRPr="00DB39FD">
        <w:t xml:space="preserve"> is not changed because the way it behaves and its interfaces are unchanged.</w:t>
      </w:r>
    </w:p>
    <w:p w14:paraId="395E6C79" w14:textId="77777777" w:rsidR="0023521A" w:rsidRPr="00DB39FD" w:rsidRDefault="0023521A" w:rsidP="0009410C">
      <w:pPr>
        <w:pStyle w:val="Fig0"/>
        <w:keepNext/>
        <w:spacing w:before="0"/>
      </w:pPr>
      <w:r w:rsidRPr="00DB39FD">
        <w:rPr>
          <w:noProof/>
          <w:lang w:val="en-US" w:eastAsia="zh-CN"/>
        </w:rPr>
        <w:drawing>
          <wp:inline distT="0" distB="0" distL="0" distR="0" wp14:anchorId="4FE5BBE8" wp14:editId="1B7D831A">
            <wp:extent cx="5509260" cy="1446004"/>
            <wp:effectExtent l="0" t="0" r="2540" b="1905"/>
            <wp:docPr id="28" name="Picture 28" descr="[C] Microsoft Windows XP on TSEMacBook2:SDLSuiteProjects:SDLplusMeth10:NlayerCS:N_1layerCS:N_1layerCS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 Microsoft Windows XP on TSEMacBook2:SDLSuiteProjects:SDLplusMeth10:NlayerCS:N_1layerCS:N_1layerCSsun.eps"/>
                    <pic:cNvPicPr>
                      <a:picLocks noChangeAspect="1" noChangeArrowheads="1"/>
                    </pic:cNvPicPr>
                  </pic:nvPicPr>
                  <pic:blipFill rotWithShape="1">
                    <a:blip r:embed="rId59">
                      <a:extLst>
                        <a:ext uri="{28A0092B-C50C-407E-A947-70E740481C1C}">
                          <a14:useLocalDpi xmlns:a14="http://schemas.microsoft.com/office/drawing/2010/main" val="0"/>
                        </a:ext>
                      </a:extLst>
                    </a:blip>
                    <a:srcRect t="1412" b="53885"/>
                    <a:stretch/>
                  </pic:blipFill>
                  <pic:spPr bwMode="auto">
                    <a:xfrm>
                      <a:off x="0" y="0"/>
                      <a:ext cx="5509260" cy="14460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6CC750" w14:textId="6F8B5917" w:rsidR="00256857" w:rsidRPr="00DB39FD" w:rsidRDefault="0023521A" w:rsidP="0009410C">
      <w:pPr>
        <w:pStyle w:val="Fig0"/>
        <w:keepNext/>
        <w:spacing w:before="0"/>
      </w:pPr>
      <w:r w:rsidRPr="00DB39FD">
        <w:rPr>
          <w:noProof/>
          <w:lang w:val="en-US" w:eastAsia="zh-CN"/>
        </w:rPr>
        <w:drawing>
          <wp:inline distT="0" distB="0" distL="0" distR="0" wp14:anchorId="1A84CB4A" wp14:editId="7D6774B6">
            <wp:extent cx="5509260" cy="1043922"/>
            <wp:effectExtent l="0" t="0" r="2540" b="0"/>
            <wp:docPr id="29" name="Picture 29" descr="[C] Microsoft Windows XP on TSEMacBook2:SDLSuiteProjects:SDLplusMeth10:NlayerCS:N_1layerCS:N_1layerCS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 Microsoft Windows XP on TSEMacBook2:SDLSuiteProjects:SDLplusMeth10:NlayerCS:N_1layerCS:N_1layerCSsst.eps"/>
                    <pic:cNvPicPr>
                      <a:picLocks noChangeAspect="1" noChangeArrowheads="1"/>
                    </pic:cNvPicPr>
                  </pic:nvPicPr>
                  <pic:blipFill rotWithShape="1">
                    <a:blip r:embed="rId60">
                      <a:extLst>
                        <a:ext uri="{28A0092B-C50C-407E-A947-70E740481C1C}">
                          <a14:useLocalDpi xmlns:a14="http://schemas.microsoft.com/office/drawing/2010/main" val="0"/>
                        </a:ext>
                      </a:extLst>
                    </a:blip>
                    <a:srcRect t="3420" b="67307"/>
                    <a:stretch/>
                  </pic:blipFill>
                  <pic:spPr bwMode="auto">
                    <a:xfrm>
                      <a:off x="0" y="0"/>
                      <a:ext cx="5509260" cy="10439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EDB926" w14:textId="4B8F099F" w:rsidR="006B6D0E" w:rsidRPr="00DB39FD" w:rsidRDefault="00256857" w:rsidP="006B6D0E">
      <w:pPr>
        <w:pStyle w:val="Fig0"/>
        <w:spacing w:before="0"/>
      </w:pPr>
      <w:r w:rsidRPr="00DB39FD">
        <w:rPr>
          <w:noProof/>
          <w:lang w:val="en-US" w:eastAsia="zh-CN"/>
        </w:rPr>
        <w:drawing>
          <wp:inline distT="0" distB="0" distL="0" distR="0" wp14:anchorId="6D63AE63" wp14:editId="54F3159D">
            <wp:extent cx="5509260" cy="1219163"/>
            <wp:effectExtent l="0" t="0" r="2540" b="635"/>
            <wp:docPr id="27" name="Picture 27" descr="[C] Microsoft Windows XP on TSEMacBook2:SDLSuiteProjects:SDLplusMeth10:NlayerCS:N_1layerCS:N_1layerCSbase:Nservic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 Microsoft Windows XP on TSEMacBook2:SDLSuiteProjects:SDLplusMeth10:NlayerCS:N_1layerCS:N_1layerCSbase:Nservicesbt.eps"/>
                    <pic:cNvPicPr>
                      <a:picLocks noChangeAspect="1" noChangeArrowheads="1"/>
                    </pic:cNvPicPr>
                  </pic:nvPicPr>
                  <pic:blipFill rotWithShape="1">
                    <a:blip r:embed="rId61">
                      <a:extLst>
                        <a:ext uri="{28A0092B-C50C-407E-A947-70E740481C1C}">
                          <a14:useLocalDpi xmlns:a14="http://schemas.microsoft.com/office/drawing/2010/main" val="0"/>
                        </a:ext>
                      </a:extLst>
                    </a:blip>
                    <a:srcRect t="3420" b="62393"/>
                    <a:stretch/>
                  </pic:blipFill>
                  <pic:spPr bwMode="auto">
                    <a:xfrm>
                      <a:off x="0" y="0"/>
                      <a:ext cx="5509260" cy="12191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E4ADEA" w14:textId="3E00D460" w:rsidR="006B6D0E" w:rsidRPr="00DB39FD" w:rsidRDefault="005418BE" w:rsidP="006B6D0E">
      <w:pPr>
        <w:pStyle w:val="Fig0"/>
        <w:rPr>
          <w:i/>
        </w:rPr>
      </w:pPr>
      <w:r w:rsidRPr="00DB39FD">
        <w:t>Example 10-5e</w:t>
      </w:r>
      <w:r w:rsidR="006B6D0E" w:rsidRPr="00DB39FD">
        <w:t xml:space="preserve">/Suppl. 1 to Z.100 Series – SYSTEM </w:t>
      </w:r>
      <w:r w:rsidR="006B6D0E" w:rsidRPr="00DB39FD">
        <w:rPr>
          <w:i/>
        </w:rPr>
        <w:t>n_1layerCS</w:t>
      </w:r>
    </w:p>
    <w:p w14:paraId="4F2DEDA2" w14:textId="7BF49B9D" w:rsidR="00592892" w:rsidRPr="00DB39FD" w:rsidRDefault="00592892">
      <w:r w:rsidRPr="00DB39FD">
        <w:t xml:space="preserve">Similar to the </w:t>
      </w:r>
      <w:r w:rsidRPr="00DB39FD">
        <w:rPr>
          <w:b/>
        </w:rPr>
        <w:t>BLOCK</w:t>
      </w:r>
      <w:r w:rsidRPr="00DB39FD">
        <w:t xml:space="preserve"> </w:t>
      </w:r>
      <w:r w:rsidRPr="00DB39FD">
        <w:rPr>
          <w:b/>
        </w:rPr>
        <w:t>TYPE</w:t>
      </w:r>
      <w:r w:rsidRPr="00DB39FD">
        <w:t xml:space="preserve"> </w:t>
      </w:r>
      <w:r w:rsidRPr="00DB39FD">
        <w:rPr>
          <w:i/>
          <w:noProof/>
        </w:rPr>
        <w:t>Nservice</w:t>
      </w:r>
      <w:r w:rsidRPr="00DB39FD">
        <w:t xml:space="preserve"> in </w:t>
      </w:r>
      <w:r w:rsidRPr="00DB39FD">
        <w:rPr>
          <w:b/>
        </w:rPr>
        <w:t>SYSTEM</w:t>
      </w:r>
      <w:r w:rsidRPr="00DB39FD">
        <w:t xml:space="preserve"> </w:t>
      </w:r>
      <w:r w:rsidRPr="00DB39FD">
        <w:rPr>
          <w:b/>
        </w:rPr>
        <w:t>TYPE</w:t>
      </w:r>
      <w:r w:rsidRPr="00DB39FD">
        <w:t xml:space="preserve"> </w:t>
      </w:r>
      <w:r w:rsidRPr="00DB39FD">
        <w:rPr>
          <w:i/>
          <w:noProof/>
        </w:rPr>
        <w:t>NlayerCSbase</w:t>
      </w:r>
      <w:r w:rsidRPr="00DB39FD">
        <w:t xml:space="preserve"> (see Example 10-5a), </w:t>
      </w:r>
      <w:r w:rsidRPr="00DB39FD">
        <w:rPr>
          <w:b/>
        </w:rPr>
        <w:t>BLOCK</w:t>
      </w:r>
      <w:r w:rsidRPr="00DB39FD">
        <w:t xml:space="preserve"> </w:t>
      </w:r>
      <w:r w:rsidRPr="00DB39FD">
        <w:rPr>
          <w:b/>
        </w:rPr>
        <w:t>TYPE</w:t>
      </w:r>
      <w:r w:rsidRPr="00DB39FD">
        <w:t xml:space="preserve"> </w:t>
      </w:r>
      <w:r w:rsidRPr="00DB39FD">
        <w:rPr>
          <w:i/>
          <w:noProof/>
        </w:rPr>
        <w:t>Nchan</w:t>
      </w:r>
      <w:r w:rsidRPr="00DB39FD">
        <w:t xml:space="preserve"> in </w:t>
      </w:r>
      <w:r w:rsidRPr="00DB39FD">
        <w:rPr>
          <w:b/>
        </w:rPr>
        <w:t>SYSTEM</w:t>
      </w:r>
      <w:r w:rsidRPr="00DB39FD">
        <w:t xml:space="preserve"> </w:t>
      </w:r>
      <w:r w:rsidRPr="00DB39FD">
        <w:rPr>
          <w:b/>
        </w:rPr>
        <w:t>TYPE</w:t>
      </w:r>
      <w:r w:rsidRPr="00DB39FD">
        <w:t xml:space="preserve"> </w:t>
      </w:r>
      <w:r w:rsidRPr="00DB39FD">
        <w:rPr>
          <w:i/>
        </w:rPr>
        <w:t>N_1layerCSbase</w:t>
      </w:r>
      <w:r w:rsidRPr="00DB39FD">
        <w:t xml:space="preserve"> </w:t>
      </w:r>
      <w:r w:rsidR="005418BE" w:rsidRPr="00DB39FD">
        <w:t>(see Example 10-5f</w:t>
      </w:r>
      <w:r w:rsidR="00B1629E" w:rsidRPr="00DB39FD">
        <w:t xml:space="preserve">) </w:t>
      </w:r>
      <w:r w:rsidR="00655B33" w:rsidRPr="00DB39FD">
        <w:t>introduces blocks for the instances (</w:t>
      </w:r>
      <w:r w:rsidR="00655B33" w:rsidRPr="00DB39FD">
        <w:rPr>
          <w:i/>
        </w:rPr>
        <w:t>n_1A</w:t>
      </w:r>
      <w:r w:rsidR="00655B33" w:rsidRPr="00DB39FD">
        <w:t xml:space="preserve"> and </w:t>
      </w:r>
      <w:r w:rsidR="00655B33" w:rsidRPr="00DB39FD">
        <w:rPr>
          <w:i/>
        </w:rPr>
        <w:t>n_1B</w:t>
      </w:r>
      <w:r w:rsidR="00655B33" w:rsidRPr="00DB39FD">
        <w:t xml:space="preserve"> instances of </w:t>
      </w:r>
      <w:r w:rsidR="003147CE" w:rsidRPr="00DB39FD">
        <w:rPr>
          <w:b/>
        </w:rPr>
        <w:t>BLOCK</w:t>
      </w:r>
      <w:r w:rsidR="003147CE" w:rsidRPr="00DB39FD">
        <w:t xml:space="preserve"> </w:t>
      </w:r>
      <w:r w:rsidR="003147CE" w:rsidRPr="00DB39FD">
        <w:rPr>
          <w:b/>
        </w:rPr>
        <w:t>TYPE</w:t>
      </w:r>
      <w:r w:rsidR="003147CE" w:rsidRPr="00DB39FD">
        <w:rPr>
          <w:i/>
        </w:rPr>
        <w:t xml:space="preserve"> </w:t>
      </w:r>
      <w:r w:rsidR="00655B33" w:rsidRPr="00DB39FD">
        <w:rPr>
          <w:i/>
        </w:rPr>
        <w:t>N_1sub</w:t>
      </w:r>
      <w:r w:rsidR="00655B33" w:rsidRPr="00DB39FD">
        <w:t xml:space="preserve">) that in redefinitions of the </w:t>
      </w:r>
      <w:r w:rsidR="00655B33" w:rsidRPr="00DB39FD">
        <w:rPr>
          <w:b/>
        </w:rPr>
        <w:t>BLOCK</w:t>
      </w:r>
      <w:r w:rsidR="00655B33" w:rsidRPr="00DB39FD">
        <w:t xml:space="preserve"> </w:t>
      </w:r>
      <w:r w:rsidR="00655B33" w:rsidRPr="00DB39FD">
        <w:rPr>
          <w:b/>
        </w:rPr>
        <w:t>TYPE</w:t>
      </w:r>
      <w:r w:rsidR="00655B33" w:rsidRPr="00DB39FD">
        <w:t xml:space="preserve"> </w:t>
      </w:r>
      <w:r w:rsidR="00B1629E" w:rsidRPr="00DB39FD">
        <w:t>will be at the ends of the channel (or substructure</w:t>
      </w:r>
      <w:r w:rsidR="003147CE" w:rsidRPr="00DB39FD">
        <w:t xml:space="preserve"> for the channel) at the layer. Like </w:t>
      </w:r>
      <w:r w:rsidR="003147CE" w:rsidRPr="00DB39FD">
        <w:rPr>
          <w:b/>
        </w:rPr>
        <w:t>BLOCK</w:t>
      </w:r>
      <w:r w:rsidR="003147CE" w:rsidRPr="00DB39FD">
        <w:t xml:space="preserve"> </w:t>
      </w:r>
      <w:r w:rsidR="003147CE" w:rsidRPr="00DB39FD">
        <w:rPr>
          <w:b/>
        </w:rPr>
        <w:t>TYPE</w:t>
      </w:r>
      <w:r w:rsidR="003147CE" w:rsidRPr="00DB39FD">
        <w:rPr>
          <w:i/>
        </w:rPr>
        <w:t xml:space="preserve"> </w:t>
      </w:r>
      <w:r w:rsidR="003147CE" w:rsidRPr="00DB39FD">
        <w:rPr>
          <w:i/>
          <w:noProof/>
        </w:rPr>
        <w:t>Ncom</w:t>
      </w:r>
      <w:r w:rsidR="003147CE" w:rsidRPr="00DB39FD">
        <w:t xml:space="preserve"> at the top layer, </w:t>
      </w:r>
      <w:r w:rsidR="003147CE" w:rsidRPr="00DB39FD">
        <w:rPr>
          <w:b/>
        </w:rPr>
        <w:t>BLOCK</w:t>
      </w:r>
      <w:r w:rsidR="003147CE" w:rsidRPr="00DB39FD">
        <w:t xml:space="preserve"> </w:t>
      </w:r>
      <w:r w:rsidR="003147CE" w:rsidRPr="00DB39FD">
        <w:rPr>
          <w:b/>
        </w:rPr>
        <w:t>TYPE</w:t>
      </w:r>
      <w:r w:rsidR="003147CE" w:rsidRPr="00DB39FD">
        <w:rPr>
          <w:i/>
        </w:rPr>
        <w:t xml:space="preserve"> N_1sub</w:t>
      </w:r>
      <w:r w:rsidR="003147CE" w:rsidRPr="00DB39FD">
        <w:t xml:space="preserve"> is not redefined </w:t>
      </w:r>
      <w:r w:rsidR="00C07F01" w:rsidRPr="00DB39FD">
        <w:t xml:space="preserve">for  system instances with further channel </w:t>
      </w:r>
      <w:r w:rsidR="00C07F01" w:rsidRPr="00DB39FD">
        <w:rPr>
          <w:noProof/>
        </w:rPr>
        <w:t>substructuring</w:t>
      </w:r>
      <w:r w:rsidR="00C07F01" w:rsidRPr="00DB39FD">
        <w:t>.</w:t>
      </w:r>
    </w:p>
    <w:p w14:paraId="224FEC98" w14:textId="57CF2252" w:rsidR="00B1629E" w:rsidRPr="00DB39FD" w:rsidRDefault="00706955" w:rsidP="00B1629E">
      <w:pPr>
        <w:pStyle w:val="Fig0"/>
        <w:spacing w:before="0"/>
      </w:pPr>
      <w:r w:rsidRPr="00DB39FD">
        <w:rPr>
          <w:noProof/>
          <w:lang w:val="en-US" w:eastAsia="zh-CN"/>
        </w:rPr>
        <w:drawing>
          <wp:inline distT="0" distB="0" distL="0" distR="0" wp14:anchorId="74218FCC" wp14:editId="417E394D">
            <wp:extent cx="6120120" cy="1913044"/>
            <wp:effectExtent l="0" t="0" r="1905" b="0"/>
            <wp:docPr id="30" name="Picture 30" descr="[C] Microsoft Windows XP on TSEMacBook2:SDLSuiteProjects:SDLplusMeth10:NlayerCS:N_1layerCS:N_1layerCSbase:Nchan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 Microsoft Windows XP on TSEMacBook2:SDLSuiteProjects:SDLplusMeth10:NlayerCS:N_1layerCS:N_1layerCSbase:Nchansbt.eps"/>
                    <pic:cNvPicPr>
                      <a:picLocks noChangeAspect="1" noChangeArrowheads="1"/>
                    </pic:cNvPicPr>
                  </pic:nvPicPr>
                  <pic:blipFill rotWithShape="1">
                    <a:blip r:embed="rId62">
                      <a:extLst>
                        <a:ext uri="{28A0092B-C50C-407E-A947-70E740481C1C}">
                          <a14:useLocalDpi xmlns:a14="http://schemas.microsoft.com/office/drawing/2010/main" val="0"/>
                        </a:ext>
                      </a:extLst>
                    </a:blip>
                    <a:srcRect t="2347" b="56861"/>
                    <a:stretch/>
                  </pic:blipFill>
                  <pic:spPr bwMode="auto">
                    <a:xfrm>
                      <a:off x="0" y="0"/>
                      <a:ext cx="6121400" cy="19134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343DE3" w14:textId="757BA585" w:rsidR="00B1629E" w:rsidRPr="00DB39FD" w:rsidRDefault="005418BE" w:rsidP="00B1629E">
      <w:pPr>
        <w:pStyle w:val="Fig0"/>
        <w:rPr>
          <w:i/>
        </w:rPr>
      </w:pPr>
      <w:r w:rsidRPr="00DB39FD">
        <w:t>Example 10-5f</w:t>
      </w:r>
      <w:r w:rsidR="00B1629E" w:rsidRPr="00DB39FD">
        <w:t>/Suppl. 1 to Z.100 Series – VIRTUAL BLOCK TYPE</w:t>
      </w:r>
      <w:r w:rsidR="00B1629E" w:rsidRPr="00DB39FD">
        <w:rPr>
          <w:b w:val="0"/>
        </w:rPr>
        <w:t xml:space="preserve"> </w:t>
      </w:r>
      <w:r w:rsidR="00B1629E" w:rsidRPr="00DB39FD">
        <w:rPr>
          <w:b w:val="0"/>
          <w:i/>
          <w:noProof/>
        </w:rPr>
        <w:t>Nchan</w:t>
      </w:r>
    </w:p>
    <w:p w14:paraId="27193BE3" w14:textId="3CAC1451" w:rsidR="00A55B7E" w:rsidRPr="00DB39FD" w:rsidRDefault="00A55B7E">
      <w:r w:rsidRPr="00DB39FD">
        <w:t xml:space="preserve">In the </w:t>
      </w:r>
      <w:r w:rsidRPr="00DB39FD">
        <w:rPr>
          <w:b/>
        </w:rPr>
        <w:t>SYSTEM</w:t>
      </w:r>
      <w:r w:rsidRPr="00DB39FD">
        <w:t xml:space="preserve"> </w:t>
      </w:r>
      <w:r w:rsidRPr="00DB39FD">
        <w:rPr>
          <w:b/>
        </w:rPr>
        <w:t>TYPE</w:t>
      </w:r>
      <w:r w:rsidRPr="00DB39FD">
        <w:t xml:space="preserve"> </w:t>
      </w:r>
      <w:r w:rsidR="00725F79" w:rsidRPr="00DB39FD">
        <w:rPr>
          <w:i/>
        </w:rPr>
        <w:t>N_1layerCS</w:t>
      </w:r>
      <w:r w:rsidR="00F33D0B" w:rsidRPr="00DB39FD">
        <w:t xml:space="preserve">, </w:t>
      </w:r>
      <w:r w:rsidR="00F33D0B" w:rsidRPr="00DB39FD">
        <w:rPr>
          <w:i/>
          <w:noProof/>
        </w:rPr>
        <w:t>Nchan</w:t>
      </w:r>
      <w:r w:rsidR="00F33D0B" w:rsidRPr="00DB39FD">
        <w:t xml:space="preserve"> is redefined to introduce </w:t>
      </w:r>
      <w:r w:rsidR="00DF38C1" w:rsidRPr="00DB39FD">
        <w:t>the</w:t>
      </w:r>
      <w:r w:rsidR="00F33D0B" w:rsidRPr="00DB39FD">
        <w:t xml:space="preserve"> di</w:t>
      </w:r>
      <w:r w:rsidR="003E0B9E" w:rsidRPr="00DB39FD">
        <w:t>r</w:t>
      </w:r>
      <w:r w:rsidR="00F33D0B" w:rsidRPr="00DB39FD">
        <w:t xml:space="preserve">ect channel </w:t>
      </w:r>
      <w:r w:rsidR="00DF38C1" w:rsidRPr="00DB39FD">
        <w:rPr>
          <w:i/>
        </w:rPr>
        <w:t>N_1chan</w:t>
      </w:r>
      <w:r w:rsidR="00DF38C1" w:rsidRPr="00DB39FD">
        <w:t xml:space="preserve"> </w:t>
      </w:r>
      <w:r w:rsidR="00F33D0B" w:rsidRPr="00DB39FD">
        <w:t xml:space="preserve">between </w:t>
      </w:r>
      <w:r w:rsidR="00F33D0B" w:rsidRPr="00DB39FD">
        <w:rPr>
          <w:i/>
        </w:rPr>
        <w:t>n_1A</w:t>
      </w:r>
      <w:r w:rsidR="00F33D0B" w:rsidRPr="00DB39FD">
        <w:t xml:space="preserve"> and </w:t>
      </w:r>
      <w:r w:rsidR="00F33D0B" w:rsidRPr="00DB39FD">
        <w:rPr>
          <w:i/>
        </w:rPr>
        <w:t>n_1B</w:t>
      </w:r>
      <w:r w:rsidR="00DF38C1" w:rsidRPr="00DB39FD">
        <w:t xml:space="preserve"> (see Example 10</w:t>
      </w:r>
      <w:r w:rsidR="00DF6EA8" w:rsidRPr="00DB39FD">
        <w:t>-5g).</w:t>
      </w:r>
    </w:p>
    <w:p w14:paraId="7989AAE8" w14:textId="77777777" w:rsidR="00DF38C1" w:rsidRPr="00DB39FD" w:rsidRDefault="00DF38C1" w:rsidP="00DF38C1">
      <w:pPr>
        <w:pStyle w:val="Fig0"/>
        <w:keepNext/>
        <w:spacing w:before="0"/>
      </w:pPr>
      <w:bookmarkStart w:id="594" w:name="_Toc396046062"/>
      <w:r w:rsidRPr="00DB39FD">
        <w:rPr>
          <w:noProof/>
          <w:lang w:val="en-US" w:eastAsia="zh-CN"/>
        </w:rPr>
        <w:drawing>
          <wp:inline distT="0" distB="0" distL="0" distR="0" wp14:anchorId="6693B70B" wp14:editId="446EDE82">
            <wp:extent cx="6119065" cy="956310"/>
            <wp:effectExtent l="0" t="0" r="2540" b="8890"/>
            <wp:docPr id="31" name="Picture 31" descr="[C] Microsoft Windows XP on TSEMacBook2:SDLSuiteProjects:SDLplusMeth10:NlayerCS:N_1layerCS:N_1layerCS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 Microsoft Windows XP on TSEMacBook2:SDLSuiteProjects:SDLplusMeth10:NlayerCS:N_1layerCS:N_1layerCSsst.eps"/>
                    <pic:cNvPicPr>
                      <a:picLocks noChangeAspect="1" noChangeArrowheads="1"/>
                    </pic:cNvPicPr>
                  </pic:nvPicPr>
                  <pic:blipFill rotWithShape="1">
                    <a:blip r:embed="rId63">
                      <a:extLst>
                        <a:ext uri="{28A0092B-C50C-407E-A947-70E740481C1C}">
                          <a14:useLocalDpi xmlns:a14="http://schemas.microsoft.com/office/drawing/2010/main" val="0"/>
                        </a:ext>
                      </a:extLst>
                    </a:blip>
                    <a:srcRect t="3682" b="73211"/>
                    <a:stretch/>
                  </pic:blipFill>
                  <pic:spPr bwMode="auto">
                    <a:xfrm>
                      <a:off x="0" y="0"/>
                      <a:ext cx="6121400" cy="956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8EE56B" w14:textId="12CC31A0" w:rsidR="00725F79" w:rsidRPr="00DB39FD" w:rsidRDefault="00DF38C1" w:rsidP="00725F79">
      <w:pPr>
        <w:pStyle w:val="Fig0"/>
        <w:keepNext/>
        <w:spacing w:before="0"/>
      </w:pPr>
      <w:r w:rsidRPr="00DB39FD">
        <w:rPr>
          <w:noProof/>
          <w:lang w:val="en-US" w:eastAsia="zh-CN"/>
        </w:rPr>
        <w:drawing>
          <wp:inline distT="0" distB="0" distL="0" distR="0" wp14:anchorId="7497FDEB" wp14:editId="47C0B7DB">
            <wp:extent cx="6034210" cy="964777"/>
            <wp:effectExtent l="0" t="0" r="11430" b="635"/>
            <wp:docPr id="40" name="Picture 40" descr="[C] Microsoft Windows XP on TSEMacBook2:SDLSuiteProjects:SDLplusMeth10:NlayerCS:N_1layerCS:Nchan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 Microsoft Windows XP on TSEMacBook2:SDLSuiteProjects:SDLplusMeth10:NlayerCS:N_1layerCS:Nchansbt.eps"/>
                    <pic:cNvPicPr>
                      <a:picLocks noChangeAspect="1" noChangeArrowheads="1"/>
                    </pic:cNvPicPr>
                  </pic:nvPicPr>
                  <pic:blipFill rotWithShape="1">
                    <a:blip r:embed="rId64">
                      <a:extLst>
                        <a:ext uri="{28A0092B-C50C-407E-A947-70E740481C1C}">
                          <a14:useLocalDpi xmlns:a14="http://schemas.microsoft.com/office/drawing/2010/main" val="0"/>
                        </a:ext>
                      </a:extLst>
                    </a:blip>
                    <a:srcRect t="3869" b="70271"/>
                    <a:stretch/>
                  </pic:blipFill>
                  <pic:spPr bwMode="auto">
                    <a:xfrm>
                      <a:off x="0" y="0"/>
                      <a:ext cx="6121400" cy="9787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041343" w14:textId="3387CFF0" w:rsidR="00725F79" w:rsidRPr="00DB39FD" w:rsidRDefault="00725F79" w:rsidP="00725F79">
      <w:pPr>
        <w:pStyle w:val="Fig0"/>
        <w:rPr>
          <w:i/>
        </w:rPr>
      </w:pPr>
      <w:r w:rsidRPr="00DB39FD">
        <w:t xml:space="preserve">Example </w:t>
      </w:r>
      <w:r w:rsidR="00DF38C1" w:rsidRPr="00DB39FD">
        <w:t>10-5</w:t>
      </w:r>
      <w:r w:rsidR="00CB6FE3" w:rsidRPr="00DB39FD">
        <w:t>g</w:t>
      </w:r>
      <w:r w:rsidR="00DF38C1" w:rsidRPr="00DB39FD">
        <w:t xml:space="preserve">/Suppl. 1 to Z.100 Series – channel </w:t>
      </w:r>
      <w:r w:rsidRPr="00DB39FD">
        <w:rPr>
          <w:i/>
          <w:noProof/>
        </w:rPr>
        <w:t>N</w:t>
      </w:r>
      <w:r w:rsidR="00DF38C1" w:rsidRPr="00DB39FD">
        <w:rPr>
          <w:i/>
          <w:noProof/>
        </w:rPr>
        <w:t>_1</w:t>
      </w:r>
      <w:r w:rsidRPr="00DB39FD">
        <w:rPr>
          <w:i/>
          <w:noProof/>
        </w:rPr>
        <w:t>chan</w:t>
      </w:r>
    </w:p>
    <w:p w14:paraId="708332C9" w14:textId="55754641" w:rsidR="00394C1D" w:rsidRPr="00DB39FD" w:rsidRDefault="00394C1D" w:rsidP="00394C1D">
      <w:r w:rsidRPr="00DB39FD">
        <w:t xml:space="preserve">The channel </w:t>
      </w:r>
      <w:r w:rsidRPr="00DB39FD">
        <w:rPr>
          <w:i/>
        </w:rPr>
        <w:t>N_1chan</w:t>
      </w:r>
      <w:r w:rsidRPr="00DB39FD">
        <w:t xml:space="preserve"> is </w:t>
      </w:r>
      <w:r w:rsidRPr="00DB39FD">
        <w:rPr>
          <w:noProof/>
        </w:rPr>
        <w:t>substructured</w:t>
      </w:r>
      <w:r w:rsidRPr="00DB39FD">
        <w:t xml:space="preserve"> in a similar way.</w:t>
      </w:r>
      <w:r w:rsidR="000C196B" w:rsidRPr="00DB39FD">
        <w:t xml:space="preserve"> </w:t>
      </w:r>
      <w:r w:rsidR="000C196B" w:rsidRPr="00DB39FD">
        <w:rPr>
          <w:b/>
        </w:rPr>
        <w:t>SYSTEM</w:t>
      </w:r>
      <w:r w:rsidR="000C196B" w:rsidRPr="00DB39FD">
        <w:t xml:space="preserve"> </w:t>
      </w:r>
      <w:r w:rsidR="000C196B" w:rsidRPr="00DB39FD">
        <w:rPr>
          <w:b/>
        </w:rPr>
        <w:t>TYPE</w:t>
      </w:r>
      <w:r w:rsidR="000C196B" w:rsidRPr="00DB39FD">
        <w:t xml:space="preserve"> </w:t>
      </w:r>
      <w:r w:rsidR="000C196B" w:rsidRPr="00DB39FD">
        <w:rPr>
          <w:i/>
        </w:rPr>
        <w:t>N_2layerCSbase</w:t>
      </w:r>
      <w:r w:rsidR="009E179E" w:rsidRPr="00DB39FD">
        <w:t xml:space="preserve"> inherits from </w:t>
      </w:r>
      <w:r w:rsidR="009E179E" w:rsidRPr="00DB39FD">
        <w:rPr>
          <w:b/>
        </w:rPr>
        <w:t>SYSTEM</w:t>
      </w:r>
      <w:r w:rsidR="009E179E" w:rsidRPr="00DB39FD">
        <w:t xml:space="preserve"> </w:t>
      </w:r>
      <w:r w:rsidR="009E179E" w:rsidRPr="00DB39FD">
        <w:rPr>
          <w:b/>
        </w:rPr>
        <w:t>TYPE</w:t>
      </w:r>
      <w:r w:rsidR="009E179E" w:rsidRPr="00DB39FD">
        <w:t xml:space="preserve"> </w:t>
      </w:r>
      <w:r w:rsidR="009E179E" w:rsidRPr="00DB39FD">
        <w:rPr>
          <w:i/>
        </w:rPr>
        <w:t>N_1layerCSbase</w:t>
      </w:r>
      <w:r w:rsidR="003E0B9E" w:rsidRPr="00DB39FD">
        <w:t xml:space="preserve">, </w:t>
      </w:r>
      <w:r w:rsidR="003E0B9E" w:rsidRPr="00DB39FD">
        <w:rPr>
          <w:b/>
        </w:rPr>
        <w:t>BLOCK</w:t>
      </w:r>
      <w:r w:rsidR="003E0B9E" w:rsidRPr="00DB39FD">
        <w:t xml:space="preserve"> </w:t>
      </w:r>
      <w:r w:rsidR="003E0B9E" w:rsidRPr="00DB39FD">
        <w:rPr>
          <w:b/>
        </w:rPr>
        <w:t>TYPE</w:t>
      </w:r>
      <w:r w:rsidR="003E0B9E" w:rsidRPr="00DB39FD">
        <w:t xml:space="preserve"> </w:t>
      </w:r>
      <w:r w:rsidR="003E0B9E" w:rsidRPr="00DB39FD">
        <w:rPr>
          <w:i/>
          <w:noProof/>
        </w:rPr>
        <w:t>Nchan</w:t>
      </w:r>
      <w:r w:rsidR="003E0B9E" w:rsidRPr="00DB39FD">
        <w:t xml:space="preserve"> is redefined (similar to the redefinition of </w:t>
      </w:r>
      <w:r w:rsidR="003E0B9E" w:rsidRPr="00DB39FD">
        <w:rPr>
          <w:i/>
          <w:noProof/>
        </w:rPr>
        <w:t>Nservice</w:t>
      </w:r>
      <w:r w:rsidR="003E0B9E" w:rsidRPr="00DB39FD">
        <w:t xml:space="preserve"> in </w:t>
      </w:r>
      <w:r w:rsidR="003E0B9E" w:rsidRPr="00DB39FD">
        <w:rPr>
          <w:i/>
        </w:rPr>
        <w:t>N_1layerCSbase</w:t>
      </w:r>
      <w:r w:rsidR="003E0B9E" w:rsidRPr="00DB39FD">
        <w:t xml:space="preserve">) and </w:t>
      </w:r>
      <w:r w:rsidR="003E0B9E" w:rsidRPr="00DB39FD">
        <w:rPr>
          <w:b/>
        </w:rPr>
        <w:t>BLOCK</w:t>
      </w:r>
      <w:r w:rsidR="003E0B9E" w:rsidRPr="00DB39FD">
        <w:t xml:space="preserve"> </w:t>
      </w:r>
      <w:r w:rsidR="003E0B9E" w:rsidRPr="00DB39FD">
        <w:rPr>
          <w:b/>
        </w:rPr>
        <w:t>TYPE</w:t>
      </w:r>
      <w:r w:rsidR="003E0B9E" w:rsidRPr="00DB39FD">
        <w:t xml:space="preserve"> </w:t>
      </w:r>
      <w:r w:rsidR="003E0B9E" w:rsidRPr="00DB39FD">
        <w:rPr>
          <w:i/>
        </w:rPr>
        <w:t>N_1chan</w:t>
      </w:r>
      <w:r w:rsidR="003E0B9E" w:rsidRPr="00DB39FD">
        <w:t xml:space="preserve"> is introduced for the substructure of channel </w:t>
      </w:r>
      <w:r w:rsidR="003E0B9E" w:rsidRPr="00DB39FD">
        <w:rPr>
          <w:i/>
        </w:rPr>
        <w:t>N_1chan</w:t>
      </w:r>
      <w:r w:rsidR="003E0B9E" w:rsidRPr="00DB39FD">
        <w:t>.</w:t>
      </w:r>
      <w:r w:rsidR="00DF6EA8" w:rsidRPr="00DB39FD">
        <w:t xml:space="preserve"> Any additional signals</w:t>
      </w:r>
      <w:r w:rsidR="00CB6FE3" w:rsidRPr="00DB39FD">
        <w:t xml:space="preserve"> (</w:t>
      </w:r>
      <w:r w:rsidR="00CB6FE3" w:rsidRPr="00DB39FD">
        <w:rPr>
          <w:noProof/>
        </w:rPr>
        <w:t>signallists</w:t>
      </w:r>
      <w:r w:rsidR="00CB6FE3" w:rsidRPr="00DB39FD">
        <w:t xml:space="preserve"> or interfaces)</w:t>
      </w:r>
      <w:r w:rsidR="00DF6EA8" w:rsidRPr="00DB39FD">
        <w:t xml:space="preserve"> needed for (N-2) </w:t>
      </w:r>
      <w:r w:rsidR="00FE1ED6" w:rsidRPr="00DB39FD">
        <w:t>layer</w:t>
      </w:r>
      <w:r w:rsidR="00DF6EA8" w:rsidRPr="00DB39FD">
        <w:t xml:space="preserve"> </w:t>
      </w:r>
      <w:r w:rsidR="00FE1ED6" w:rsidRPr="00DB39FD">
        <w:t>are</w:t>
      </w:r>
      <w:r w:rsidR="00DF6EA8" w:rsidRPr="00DB39FD">
        <w:t xml:space="preserve"> defined in </w:t>
      </w:r>
      <w:r w:rsidR="00DF6EA8" w:rsidRPr="00DB39FD">
        <w:rPr>
          <w:b/>
        </w:rPr>
        <w:t>SYSTEM</w:t>
      </w:r>
      <w:r w:rsidR="00DF6EA8" w:rsidRPr="00DB39FD">
        <w:t xml:space="preserve"> </w:t>
      </w:r>
      <w:r w:rsidR="00DF6EA8" w:rsidRPr="00DB39FD">
        <w:rPr>
          <w:b/>
        </w:rPr>
        <w:t>TYPE</w:t>
      </w:r>
      <w:r w:rsidR="00DF6EA8" w:rsidRPr="00DB39FD">
        <w:t xml:space="preserve"> </w:t>
      </w:r>
      <w:r w:rsidR="00FE1ED6" w:rsidRPr="00DB39FD">
        <w:rPr>
          <w:i/>
        </w:rPr>
        <w:t>N_2layerCSbase</w:t>
      </w:r>
      <w:r w:rsidR="00CB6FE3" w:rsidRPr="00DB39FD">
        <w:t xml:space="preserve">; in this simple model </w:t>
      </w:r>
      <w:r w:rsidR="00CB6FE3" w:rsidRPr="00DB39FD">
        <w:rPr>
          <w:i/>
        </w:rPr>
        <w:t>b2</w:t>
      </w:r>
      <w:r w:rsidR="00FE1ED6" w:rsidRPr="00DB39FD">
        <w:t>.</w:t>
      </w:r>
      <w:r w:rsidR="00DF6EA8" w:rsidRPr="00DB39FD">
        <w:rPr>
          <w:b/>
        </w:rPr>
        <w:t xml:space="preserve"> SYSTEM</w:t>
      </w:r>
      <w:r w:rsidR="00DF6EA8" w:rsidRPr="00DB39FD">
        <w:t xml:space="preserve"> </w:t>
      </w:r>
      <w:r w:rsidR="00DF6EA8" w:rsidRPr="00DB39FD">
        <w:rPr>
          <w:b/>
        </w:rPr>
        <w:t>TYPE</w:t>
      </w:r>
      <w:r w:rsidR="00DF6EA8" w:rsidRPr="00DB39FD">
        <w:t xml:space="preserve"> </w:t>
      </w:r>
      <w:r w:rsidR="00DF6EA8" w:rsidRPr="00DB39FD">
        <w:rPr>
          <w:i/>
        </w:rPr>
        <w:t>N_2layerCS</w:t>
      </w:r>
      <w:r w:rsidR="00DF6EA8" w:rsidRPr="00DB39FD">
        <w:t xml:space="preserve"> inherits </w:t>
      </w:r>
      <w:r w:rsidR="00DF6EA8" w:rsidRPr="00DB39FD">
        <w:rPr>
          <w:b/>
        </w:rPr>
        <w:t>SYSTEM</w:t>
      </w:r>
      <w:r w:rsidR="00DF6EA8" w:rsidRPr="00DB39FD">
        <w:t xml:space="preserve"> </w:t>
      </w:r>
      <w:r w:rsidR="00DF6EA8" w:rsidRPr="00DB39FD">
        <w:rPr>
          <w:b/>
        </w:rPr>
        <w:t>TYPE</w:t>
      </w:r>
      <w:r w:rsidR="00DF6EA8" w:rsidRPr="00DB39FD">
        <w:t xml:space="preserve"> </w:t>
      </w:r>
      <w:r w:rsidR="00DF6EA8" w:rsidRPr="00DB39FD">
        <w:rPr>
          <w:i/>
        </w:rPr>
        <w:t>N_2layerCSbase</w:t>
      </w:r>
      <w:r w:rsidR="00DF6EA8" w:rsidRPr="00DB39FD">
        <w:t xml:space="preserve"> and redefines </w:t>
      </w:r>
      <w:r w:rsidR="00DF6EA8" w:rsidRPr="00DB39FD">
        <w:rPr>
          <w:b/>
        </w:rPr>
        <w:t>BLOCK</w:t>
      </w:r>
      <w:r w:rsidR="00DF6EA8" w:rsidRPr="00DB39FD">
        <w:t xml:space="preserve"> </w:t>
      </w:r>
      <w:r w:rsidR="00DF6EA8" w:rsidRPr="00DB39FD">
        <w:rPr>
          <w:b/>
        </w:rPr>
        <w:t>TYPE</w:t>
      </w:r>
      <w:r w:rsidR="00DF6EA8" w:rsidRPr="00DB39FD">
        <w:t xml:space="preserve"> </w:t>
      </w:r>
      <w:r w:rsidR="00DF6EA8" w:rsidRPr="00DB39FD">
        <w:rPr>
          <w:i/>
        </w:rPr>
        <w:t>N_1chan</w:t>
      </w:r>
      <w:r w:rsidR="00DF6EA8" w:rsidRPr="00DB39FD">
        <w:t xml:space="preserve"> to add a direct channel.</w:t>
      </w:r>
    </w:p>
    <w:p w14:paraId="7FF1196E" w14:textId="77777777" w:rsidR="00983534" w:rsidRPr="00DB39FD" w:rsidRDefault="00841595" w:rsidP="00983534">
      <w:pPr>
        <w:pStyle w:val="Fig0"/>
        <w:keepNext/>
        <w:spacing w:before="0"/>
      </w:pPr>
      <w:r w:rsidRPr="00DB39FD">
        <w:rPr>
          <w:noProof/>
          <w:lang w:val="en-US" w:eastAsia="zh-CN"/>
        </w:rPr>
        <w:drawing>
          <wp:inline distT="0" distB="0" distL="0" distR="0" wp14:anchorId="604CF28D" wp14:editId="1680763B">
            <wp:extent cx="5509260" cy="1529750"/>
            <wp:effectExtent l="0" t="0" r="2540" b="0"/>
            <wp:docPr id="51" name="Picture 51" descr="[C] Microsoft Windows XP on TSEMacBook2:SDLSuiteProjects:SDLplusMeth10:NlayerCS:N-2layerCS:N_2layerCS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 Microsoft Windows XP on TSEMacBook2:SDLSuiteProjects:SDLplusMeth10:NlayerCS:N-2layerCS:N_2layerCSsun.eps"/>
                    <pic:cNvPicPr>
                      <a:picLocks noChangeAspect="1" noChangeArrowheads="1"/>
                    </pic:cNvPicPr>
                  </pic:nvPicPr>
                  <pic:blipFill rotWithShape="1">
                    <a:blip r:embed="rId65">
                      <a:extLst>
                        <a:ext uri="{28A0092B-C50C-407E-A947-70E740481C1C}">
                          <a14:useLocalDpi xmlns:a14="http://schemas.microsoft.com/office/drawing/2010/main" val="0"/>
                        </a:ext>
                      </a:extLst>
                    </a:blip>
                    <a:srcRect t="3529" b="49179"/>
                    <a:stretch/>
                  </pic:blipFill>
                  <pic:spPr bwMode="auto">
                    <a:xfrm>
                      <a:off x="0" y="0"/>
                      <a:ext cx="5509260" cy="1529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56772F" w14:textId="25909D63" w:rsidR="00CB6FE3" w:rsidRPr="00DB39FD" w:rsidRDefault="00983534" w:rsidP="00CB6FE3">
      <w:pPr>
        <w:pStyle w:val="Fig0"/>
        <w:keepNext/>
        <w:spacing w:before="0"/>
      </w:pPr>
      <w:r w:rsidRPr="00DB39FD">
        <w:rPr>
          <w:noProof/>
          <w:lang w:val="en-US" w:eastAsia="zh-CN"/>
        </w:rPr>
        <w:drawing>
          <wp:inline distT="0" distB="0" distL="0" distR="0" wp14:anchorId="6ECD9731" wp14:editId="5CAE48DD">
            <wp:extent cx="5509260" cy="876298"/>
            <wp:effectExtent l="0" t="0" r="2540" b="0"/>
            <wp:docPr id="52" name="Picture 52" descr="[C] Microsoft Windows XP on TSEMacBook2:SDLSuiteProjects:SDLplusMeth10:NlayerCS:N-2layerCS:N_2layerCS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 Microsoft Windows XP on TSEMacBook2:SDLSuiteProjects:SDLplusMeth10:NlayerCS:N-2layerCS:N_2layerCSsst.eps"/>
                    <pic:cNvPicPr>
                      <a:picLocks noChangeAspect="1" noChangeArrowheads="1"/>
                    </pic:cNvPicPr>
                  </pic:nvPicPr>
                  <pic:blipFill rotWithShape="1">
                    <a:blip r:embed="rId66">
                      <a:extLst>
                        <a:ext uri="{28A0092B-C50C-407E-A947-70E740481C1C}">
                          <a14:useLocalDpi xmlns:a14="http://schemas.microsoft.com/office/drawing/2010/main" val="0"/>
                        </a:ext>
                      </a:extLst>
                    </a:blip>
                    <a:srcRect t="3803" b="70470"/>
                    <a:stretch/>
                  </pic:blipFill>
                  <pic:spPr bwMode="auto">
                    <a:xfrm>
                      <a:off x="0" y="0"/>
                      <a:ext cx="5509260" cy="8762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A019F" w14:textId="77777777" w:rsidR="00C5444E" w:rsidRPr="00DB39FD" w:rsidRDefault="00A23F02" w:rsidP="00C5444E">
      <w:pPr>
        <w:pStyle w:val="Fig0"/>
        <w:keepNext/>
        <w:spacing w:before="0"/>
      </w:pPr>
      <w:r w:rsidRPr="00DB39FD">
        <w:rPr>
          <w:noProof/>
          <w:lang w:val="en-US" w:eastAsia="zh-CN"/>
        </w:rPr>
        <w:drawing>
          <wp:inline distT="0" distB="0" distL="0" distR="0" wp14:anchorId="725108CA" wp14:editId="4C550333">
            <wp:extent cx="5509260" cy="1196339"/>
            <wp:effectExtent l="0" t="0" r="2540" b="0"/>
            <wp:docPr id="53" name="Picture 53" descr="[C] Microsoft Windows XP on TSEMacBook2:SDLSuiteProjects:SDLplusMeth10:NlayerCS:N-2layerCS:N_2layerCSbase:Nchan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 Microsoft Windows XP on TSEMacBook2:SDLSuiteProjects:SDLplusMeth10:NlayerCS:N-2layerCS:N_2layerCSbase:Nchansbt.eps"/>
                    <pic:cNvPicPr>
                      <a:picLocks noChangeAspect="1" noChangeArrowheads="1"/>
                    </pic:cNvPicPr>
                  </pic:nvPicPr>
                  <pic:blipFill rotWithShape="1">
                    <a:blip r:embed="rId67">
                      <a:extLst>
                        <a:ext uri="{28A0092B-C50C-407E-A947-70E740481C1C}">
                          <a14:useLocalDpi xmlns:a14="http://schemas.microsoft.com/office/drawing/2010/main" val="0"/>
                        </a:ext>
                      </a:extLst>
                    </a:blip>
                    <a:srcRect t="3803" b="61074"/>
                    <a:stretch/>
                  </pic:blipFill>
                  <pic:spPr bwMode="auto">
                    <a:xfrm>
                      <a:off x="0" y="0"/>
                      <a:ext cx="5509260" cy="11963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EBC086" w14:textId="06B3A6D1" w:rsidR="00C5444E" w:rsidRPr="00DB39FD" w:rsidRDefault="00C5444E" w:rsidP="00C5444E">
      <w:pPr>
        <w:pStyle w:val="Fig0"/>
        <w:keepNext/>
        <w:spacing w:before="0"/>
      </w:pPr>
      <w:r w:rsidRPr="00DB39FD">
        <w:rPr>
          <w:noProof/>
          <w:lang w:val="en-US" w:eastAsia="zh-CN"/>
        </w:rPr>
        <w:drawing>
          <wp:inline distT="0" distB="0" distL="0" distR="0" wp14:anchorId="23B2B39B" wp14:editId="34FF3780">
            <wp:extent cx="4877293" cy="1728106"/>
            <wp:effectExtent l="0" t="0" r="0" b="0"/>
            <wp:docPr id="54" name="Picture 54" descr="[C] Microsoft Windows XP on TSEMacBook2:SDLSuiteProjects:SDLplusMeth10:NlayerCS:N-2layerCS:N_2layerCSbase:N_1chan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 Microsoft Windows XP on TSEMacBook2:SDLSuiteProjects:SDLplusMeth10:NlayerCS:N-2layerCS:N_2layerCSbase:N_1chansbt.eps"/>
                    <pic:cNvPicPr>
                      <a:picLocks noChangeAspect="1" noChangeArrowheads="1"/>
                    </pic:cNvPicPr>
                  </pic:nvPicPr>
                  <pic:blipFill rotWithShape="1">
                    <a:blip r:embed="rId68">
                      <a:extLst>
                        <a:ext uri="{28A0092B-C50C-407E-A947-70E740481C1C}">
                          <a14:useLocalDpi xmlns:a14="http://schemas.microsoft.com/office/drawing/2010/main" val="0"/>
                        </a:ext>
                      </a:extLst>
                    </a:blip>
                    <a:srcRect t="2527" r="11471" b="56500"/>
                    <a:stretch/>
                  </pic:blipFill>
                  <pic:spPr bwMode="auto">
                    <a:xfrm>
                      <a:off x="0" y="0"/>
                      <a:ext cx="4877293" cy="17281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019C96" w14:textId="7227BCAA" w:rsidR="00B17126" w:rsidRPr="00DB39FD" w:rsidRDefault="00B17126" w:rsidP="00B17126">
      <w:pPr>
        <w:pStyle w:val="Fig0"/>
        <w:keepNext/>
        <w:spacing w:before="0"/>
      </w:pPr>
      <w:r w:rsidRPr="00DB39FD">
        <w:rPr>
          <w:noProof/>
          <w:lang w:val="en-US" w:eastAsia="zh-CN"/>
        </w:rPr>
        <w:drawing>
          <wp:inline distT="0" distB="0" distL="0" distR="0" wp14:anchorId="7454867A" wp14:editId="7A820FE4">
            <wp:extent cx="4297608" cy="868668"/>
            <wp:effectExtent l="0" t="0" r="0" b="0"/>
            <wp:docPr id="55" name="Picture 55" descr="[C] Microsoft Windows XP on TSEMacBook2:SDLSuiteProjects:SDLplusMeth10:NlayerCS:N-2layerCS:N_2layerCS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 Microsoft Windows XP on TSEMacBook2:SDLSuiteProjects:SDLplusMeth10:NlayerCS:N-2layerCS:N_2layerCSsst.eps"/>
                    <pic:cNvPicPr>
                      <a:picLocks noChangeAspect="1" noChangeArrowheads="1"/>
                    </pic:cNvPicPr>
                  </pic:nvPicPr>
                  <pic:blipFill rotWithShape="1">
                    <a:blip r:embed="rId69">
                      <a:extLst>
                        <a:ext uri="{28A0092B-C50C-407E-A947-70E740481C1C}">
                          <a14:useLocalDpi xmlns:a14="http://schemas.microsoft.com/office/drawing/2010/main" val="0"/>
                        </a:ext>
                      </a:extLst>
                    </a:blip>
                    <a:srcRect l="8023" t="13423" r="13970" b="61074"/>
                    <a:stretch/>
                  </pic:blipFill>
                  <pic:spPr bwMode="auto">
                    <a:xfrm>
                      <a:off x="0" y="0"/>
                      <a:ext cx="4297608" cy="8686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8B3C91" w14:textId="56A76BD2" w:rsidR="00A86DAE" w:rsidRPr="00DB39FD" w:rsidRDefault="00A86DAE" w:rsidP="00A86DAE">
      <w:pPr>
        <w:pStyle w:val="Fig0"/>
        <w:keepNext/>
        <w:spacing w:before="0"/>
      </w:pPr>
      <w:r w:rsidRPr="00DB39FD">
        <w:rPr>
          <w:noProof/>
          <w:lang w:val="en-US" w:eastAsia="zh-CN"/>
        </w:rPr>
        <w:drawing>
          <wp:inline distT="0" distB="0" distL="0" distR="0" wp14:anchorId="55EE62B1" wp14:editId="3217AB56">
            <wp:extent cx="5509260" cy="745790"/>
            <wp:effectExtent l="0" t="0" r="2540" b="0"/>
            <wp:docPr id="56" name="Picture 56" descr="[C] Microsoft Windows XP on TSEMacBook2:SDLSuiteProjects:SDLplusMeth10:NlayerCS:N-2layerCS:N_1chan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 Microsoft Windows XP on TSEMacBook2:SDLSuiteProjects:SDLplusMeth10:NlayerCS:N-2layerCS:N_1chansbt.eps"/>
                    <pic:cNvPicPr>
                      <a:picLocks noChangeAspect="1" noChangeArrowheads="1"/>
                    </pic:cNvPicPr>
                  </pic:nvPicPr>
                  <pic:blipFill rotWithShape="1">
                    <a:blip r:embed="rId70">
                      <a:extLst>
                        <a:ext uri="{28A0092B-C50C-407E-A947-70E740481C1C}">
                          <a14:useLocalDpi xmlns:a14="http://schemas.microsoft.com/office/drawing/2010/main" val="0"/>
                        </a:ext>
                      </a:extLst>
                    </a:blip>
                    <a:srcRect t="3530" b="73414"/>
                    <a:stretch/>
                  </pic:blipFill>
                  <pic:spPr bwMode="auto">
                    <a:xfrm>
                      <a:off x="0" y="0"/>
                      <a:ext cx="5509260" cy="745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27173A" w14:textId="5BA6FEF2" w:rsidR="00CB6FE3" w:rsidRPr="00DB39FD" w:rsidRDefault="00CB6FE3" w:rsidP="00CB6FE3">
      <w:pPr>
        <w:pStyle w:val="Fig0"/>
        <w:rPr>
          <w:i/>
        </w:rPr>
      </w:pPr>
      <w:r w:rsidRPr="00DB39FD">
        <w:t xml:space="preserve">Example 10-5g/Suppl. 1 to Z.100 Series – channel </w:t>
      </w:r>
      <w:r w:rsidR="00983534" w:rsidRPr="00DB39FD">
        <w:rPr>
          <w:i/>
          <w:noProof/>
        </w:rPr>
        <w:t>N_2</w:t>
      </w:r>
      <w:r w:rsidRPr="00DB39FD">
        <w:rPr>
          <w:i/>
          <w:noProof/>
        </w:rPr>
        <w:t>chan</w:t>
      </w:r>
    </w:p>
    <w:p w14:paraId="179C1BC6" w14:textId="64475ADD" w:rsidR="00264FE8" w:rsidRPr="00DB39FD" w:rsidRDefault="00264FE8">
      <w:pPr>
        <w:pStyle w:val="Heading3"/>
      </w:pPr>
      <w:r w:rsidRPr="00DB39FD">
        <w:t>10.2.3</w:t>
      </w:r>
      <w:r w:rsidRPr="00DB39FD">
        <w:tab/>
      </w:r>
      <w:r w:rsidR="004E1505" w:rsidRPr="00DB39FD">
        <w:t>Application to</w:t>
      </w:r>
      <w:r w:rsidRPr="00DB39FD">
        <w:t xml:space="preserve"> OSI architecture</w:t>
      </w:r>
      <w:bookmarkEnd w:id="594"/>
    </w:p>
    <w:p w14:paraId="5AE236F2" w14:textId="307622BC" w:rsidR="00264FE8" w:rsidRPr="00DB39FD" w:rsidRDefault="00264FE8">
      <w:r w:rsidRPr="00DB39FD">
        <w:t xml:space="preserve">When the OSI architecture is symmetrical, that is, when entities of the two sides of the OSI architecture are mirror images of each other, the specifications of these entities are identical except for the entity name. The common specification can be given by instantiation of a type, </w:t>
      </w:r>
      <w:r w:rsidR="004E1505" w:rsidRPr="00DB39FD">
        <w:t xml:space="preserve">like </w:t>
      </w:r>
      <w:r w:rsidRPr="00DB39FD">
        <w:t xml:space="preserve">the </w:t>
      </w:r>
      <w:r w:rsidR="004E1505" w:rsidRPr="00DB39FD">
        <w:t>block</w:t>
      </w:r>
      <w:r w:rsidRPr="00DB39FD">
        <w:t xml:space="preserve"> type </w:t>
      </w:r>
      <w:r w:rsidRPr="00DB39FD">
        <w:rPr>
          <w:i/>
          <w:noProof/>
        </w:rPr>
        <w:t>N</w:t>
      </w:r>
      <w:r w:rsidR="00C061B3" w:rsidRPr="00DB39FD">
        <w:rPr>
          <w:i/>
          <w:noProof/>
        </w:rPr>
        <w:t>entity</w:t>
      </w:r>
      <w:r w:rsidRPr="00DB39FD">
        <w:t xml:space="preserve"> in the block</w:t>
      </w:r>
      <w:r w:rsidR="00C061B3" w:rsidRPr="00DB39FD">
        <w:t xml:space="preserve"> type</w:t>
      </w:r>
      <w:r w:rsidRPr="00DB39FD">
        <w:t xml:space="preserve"> </w:t>
      </w:r>
      <w:r w:rsidRPr="00DB39FD">
        <w:rPr>
          <w:i/>
          <w:noProof/>
        </w:rPr>
        <w:t>Nservice</w:t>
      </w:r>
      <w:r w:rsidR="00C061B3" w:rsidRPr="00DB39FD">
        <w:rPr>
          <w:noProof/>
        </w:rPr>
        <w:t xml:space="preserve"> in Example 10-3b</w:t>
      </w:r>
      <w:r w:rsidR="00C061B3" w:rsidRPr="00DB39FD">
        <w:t>, where</w:t>
      </w:r>
      <w:r w:rsidRPr="00DB39FD">
        <w:t xml:space="preserve"> </w:t>
      </w:r>
      <w:r w:rsidR="004E1505" w:rsidRPr="00DB39FD">
        <w:t>block</w:t>
      </w:r>
      <w:r w:rsidR="00C061B3" w:rsidRPr="00DB39FD">
        <w:t xml:space="preserve"> type</w:t>
      </w:r>
      <w:r w:rsidRPr="00DB39FD">
        <w:t xml:space="preserve"> </w:t>
      </w:r>
      <w:r w:rsidR="00C061B3" w:rsidRPr="00DB39FD">
        <w:rPr>
          <w:i/>
          <w:noProof/>
        </w:rPr>
        <w:t>Nentity</w:t>
      </w:r>
      <w:r w:rsidRPr="00DB39FD">
        <w:t xml:space="preserve"> is instantiated into </w:t>
      </w:r>
      <w:r w:rsidR="00C061B3" w:rsidRPr="00DB39FD">
        <w:rPr>
          <w:i/>
          <w:noProof/>
        </w:rPr>
        <w:t>nentity</w:t>
      </w:r>
      <w:r w:rsidRPr="00DB39FD">
        <w:rPr>
          <w:i/>
          <w:noProof/>
        </w:rPr>
        <w:t>A</w:t>
      </w:r>
      <w:r w:rsidRPr="00DB39FD">
        <w:t xml:space="preserve"> and </w:t>
      </w:r>
      <w:r w:rsidR="00C061B3" w:rsidRPr="00DB39FD">
        <w:rPr>
          <w:i/>
          <w:noProof/>
        </w:rPr>
        <w:t>nentity</w:t>
      </w:r>
      <w:r w:rsidRPr="00DB39FD">
        <w:rPr>
          <w:i/>
          <w:noProof/>
        </w:rPr>
        <w:t>B</w:t>
      </w:r>
      <w:r w:rsidR="00C061B3" w:rsidRPr="00DB39FD">
        <w:t>.</w:t>
      </w:r>
      <w:r w:rsidRPr="00DB39FD">
        <w:t xml:space="preserve"> Note that service specifications are always symmetrical; only protocol specifications can be asymmetrical.</w:t>
      </w:r>
    </w:p>
    <w:p w14:paraId="5CF5AFF4" w14:textId="39BA24F3" w:rsidR="00903EDC" w:rsidRPr="00DB39FD" w:rsidRDefault="00264FE8">
      <w:r w:rsidRPr="00DB39FD">
        <w:t>An alternative approach is to represent only one side (see Example 10-</w:t>
      </w:r>
      <w:r w:rsidR="00AD69EB" w:rsidRPr="00DB39FD">
        <w:t>6</w:t>
      </w:r>
      <w:r w:rsidRPr="00DB39FD">
        <w:t xml:space="preserve">), which is a modification of the system diagram in Example 10-1. </w:t>
      </w:r>
      <w:r w:rsidR="00A7276C" w:rsidRPr="00DB39FD">
        <w:t xml:space="preserve">The channel </w:t>
      </w:r>
      <w:r w:rsidR="00A7276C" w:rsidRPr="00DB39FD">
        <w:rPr>
          <w:i/>
          <w:noProof/>
        </w:rPr>
        <w:t>NsapA</w:t>
      </w:r>
      <w:r w:rsidR="00A7276C" w:rsidRPr="00DB39FD">
        <w:t xml:space="preserve"> has been renamed </w:t>
      </w:r>
      <w:r w:rsidR="00A7276C" w:rsidRPr="00DB39FD">
        <w:rPr>
          <w:i/>
          <w:noProof/>
        </w:rPr>
        <w:t>Nsap</w:t>
      </w:r>
      <w:r w:rsidR="00A7276C" w:rsidRPr="00DB39FD">
        <w:t xml:space="preserve">, in the </w:t>
      </w:r>
      <w:r w:rsidR="00A7276C" w:rsidRPr="00DB39FD">
        <w:rPr>
          <w:b/>
        </w:rPr>
        <w:t>SYSTEM</w:t>
      </w:r>
      <w:r w:rsidR="00A7276C" w:rsidRPr="00DB39FD">
        <w:t xml:space="preserve"> </w:t>
      </w:r>
      <w:r w:rsidR="00A7276C" w:rsidRPr="00DB39FD">
        <w:rPr>
          <w:b/>
        </w:rPr>
        <w:t>TYPE</w:t>
      </w:r>
      <w:r w:rsidR="00A7276C" w:rsidRPr="00DB39FD">
        <w:t xml:space="preserve"> </w:t>
      </w:r>
      <w:r w:rsidR="00A7276C" w:rsidRPr="00DB39FD">
        <w:rPr>
          <w:i/>
        </w:rPr>
        <w:t>Nlay</w:t>
      </w:r>
      <w:r w:rsidR="00F05D3B" w:rsidRPr="00DB39FD">
        <w:rPr>
          <w:i/>
        </w:rPr>
        <w:t>er</w:t>
      </w:r>
      <w:r w:rsidR="00A7276C" w:rsidRPr="00DB39FD">
        <w:rPr>
          <w:i/>
        </w:rPr>
        <w:t>1sidebase</w:t>
      </w:r>
      <w:r w:rsidR="00A7276C" w:rsidRPr="00DB39FD">
        <w:t>, which also def</w:t>
      </w:r>
      <w:r w:rsidR="00E3385C" w:rsidRPr="00DB39FD">
        <w:t xml:space="preserve">ines the signals and </w:t>
      </w:r>
      <w:r w:rsidR="00E3385C" w:rsidRPr="00DB39FD">
        <w:rPr>
          <w:noProof/>
        </w:rPr>
        <w:t>signallists</w:t>
      </w:r>
      <w:r w:rsidR="00E3385C" w:rsidRPr="00DB39FD">
        <w:t xml:space="preserve"> to communicate on channel </w:t>
      </w:r>
      <w:r w:rsidR="00E3385C" w:rsidRPr="00DB39FD">
        <w:rPr>
          <w:i/>
          <w:noProof/>
        </w:rPr>
        <w:t>Nsap</w:t>
      </w:r>
      <w:r w:rsidR="00E3385C" w:rsidRPr="00DB39FD">
        <w:t xml:space="preserve">, </w:t>
      </w:r>
      <w:r w:rsidR="00357B31" w:rsidRPr="00DB39FD">
        <w:t>the</w:t>
      </w:r>
      <w:r w:rsidR="00E3385C" w:rsidRPr="00DB39FD">
        <w:t xml:space="preserve"> </w:t>
      </w:r>
      <w:r w:rsidR="00CD19A4" w:rsidRPr="00DB39FD">
        <w:t>signal</w:t>
      </w:r>
      <w:r w:rsidR="00FD165C" w:rsidRPr="00DB39FD">
        <w:t>s</w:t>
      </w:r>
      <w:r w:rsidR="00CD19A4" w:rsidRPr="00DB39FD">
        <w:t xml:space="preserve"> and </w:t>
      </w:r>
      <w:r w:rsidR="00CD19A4" w:rsidRPr="00DB39FD">
        <w:rPr>
          <w:noProof/>
        </w:rPr>
        <w:t>signallist</w:t>
      </w:r>
      <w:r w:rsidR="00FD165C" w:rsidRPr="00DB39FD">
        <w:rPr>
          <w:noProof/>
        </w:rPr>
        <w:t>s</w:t>
      </w:r>
      <w:r w:rsidR="00CD19A4" w:rsidRPr="00DB39FD">
        <w:t xml:space="preserve"> to communicate at the top level with the</w:t>
      </w:r>
      <w:r w:rsidR="00FD165C" w:rsidRPr="00DB39FD">
        <w:t xml:space="preserve"> user in the</w:t>
      </w:r>
      <w:r w:rsidR="00CD19A4" w:rsidRPr="00DB39FD">
        <w:t xml:space="preserve"> environment</w:t>
      </w:r>
      <w:r w:rsidR="00357B31" w:rsidRPr="00DB39FD">
        <w:t xml:space="preserve">, and a virtual </w:t>
      </w:r>
      <w:r w:rsidR="00357B31" w:rsidRPr="00DB39FD">
        <w:rPr>
          <w:b/>
        </w:rPr>
        <w:t>BLOCK</w:t>
      </w:r>
      <w:r w:rsidR="00357B31" w:rsidRPr="00DB39FD">
        <w:t xml:space="preserve"> </w:t>
      </w:r>
      <w:r w:rsidR="00357B31" w:rsidRPr="00DB39FD">
        <w:rPr>
          <w:b/>
        </w:rPr>
        <w:t>TYPE</w:t>
      </w:r>
      <w:r w:rsidR="00357B31" w:rsidRPr="00DB39FD">
        <w:t xml:space="preserve"> </w:t>
      </w:r>
      <w:r w:rsidR="00357B31" w:rsidRPr="00DB39FD">
        <w:rPr>
          <w:i/>
        </w:rPr>
        <w:t>Nservice1side</w:t>
      </w:r>
      <w:r w:rsidR="00D90C1A" w:rsidRPr="00DB39FD">
        <w:t xml:space="preserve"> with a defined interface with the next level up, which for this level is the environment</w:t>
      </w:r>
      <w:r w:rsidR="00FD165C" w:rsidRPr="00DB39FD">
        <w:t xml:space="preserve"> </w:t>
      </w:r>
      <w:r w:rsidR="00903EDC" w:rsidRPr="00DB39FD">
        <w:t>(see Example 10-6a).</w:t>
      </w:r>
    </w:p>
    <w:p w14:paraId="4181B6EF" w14:textId="6D60AC13" w:rsidR="00AD69EB" w:rsidRPr="00DB39FD" w:rsidRDefault="00D90C1A" w:rsidP="00AD69EB">
      <w:pPr>
        <w:pStyle w:val="Fig0"/>
        <w:keepNext/>
        <w:spacing w:before="0"/>
      </w:pPr>
      <w:r w:rsidRPr="00DB39FD">
        <w:rPr>
          <w:noProof/>
          <w:lang w:val="en-US" w:eastAsia="zh-CN"/>
        </w:rPr>
        <w:drawing>
          <wp:inline distT="0" distB="0" distL="0" distR="0" wp14:anchorId="4CC168A7" wp14:editId="47B0D596">
            <wp:extent cx="5509260" cy="1775489"/>
            <wp:effectExtent l="0" t="0" r="2540" b="2540"/>
            <wp:docPr id="18" name="Picture 18" descr="[C] Microsoft Windows XP on TSEMacBook2:SDLSuiteProjects:SDLplusMeth10:Nlayer1side:Nlayer1sidesu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 Microsoft Windows XP on TSEMacBook2:SDLSuiteProjects:SDLplusMeth10:Nlayer1side:Nlayer1sidesun.eps"/>
                    <pic:cNvPicPr>
                      <a:picLocks noChangeAspect="1" noChangeArrowheads="1"/>
                    </pic:cNvPicPr>
                  </pic:nvPicPr>
                  <pic:blipFill rotWithShape="1">
                    <a:blip r:embed="rId71">
                      <a:extLst>
                        <a:ext uri="{28A0092B-C50C-407E-A947-70E740481C1C}">
                          <a14:useLocalDpi xmlns:a14="http://schemas.microsoft.com/office/drawing/2010/main" val="0"/>
                        </a:ext>
                      </a:extLst>
                    </a:blip>
                    <a:srcRect t="1176" b="53137"/>
                    <a:stretch/>
                  </pic:blipFill>
                  <pic:spPr bwMode="auto">
                    <a:xfrm>
                      <a:off x="0" y="0"/>
                      <a:ext cx="5509260" cy="17754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37E2AA" w14:textId="15CB2DD2" w:rsidR="00AD69EB" w:rsidRPr="00DB39FD" w:rsidRDefault="006B3DEC" w:rsidP="00AD69EB">
      <w:pPr>
        <w:pStyle w:val="Fig0"/>
        <w:keepNext/>
        <w:spacing w:before="0"/>
      </w:pPr>
      <w:r w:rsidRPr="00DB39FD">
        <w:rPr>
          <w:noProof/>
          <w:lang w:val="en-US" w:eastAsia="zh-CN"/>
        </w:rPr>
        <w:drawing>
          <wp:inline distT="0" distB="0" distL="0" distR="0" wp14:anchorId="561C8A6D" wp14:editId="46896449">
            <wp:extent cx="5669280" cy="1389627"/>
            <wp:effectExtent l="0" t="0" r="0" b="7620"/>
            <wp:docPr id="32" name="Picture 32" descr="[C] Microsoft Windows XP on TSEMacBook2:SDLSuiteProjects:SDLplusMeth10:Nlayer1side:Nlayer1sidebase:Nlayer1sidebas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 Microsoft Windows XP on TSEMacBook2:SDLSuiteProjects:SDLplusMeth10:Nlayer1side:Nlayer1sidebase:Nlayer1sidebasesst.eps"/>
                    <pic:cNvPicPr>
                      <a:picLocks noChangeAspect="1" noChangeArrowheads="1"/>
                    </pic:cNvPicPr>
                  </pic:nvPicPr>
                  <pic:blipFill rotWithShape="1">
                    <a:blip r:embed="rId72">
                      <a:extLst>
                        <a:ext uri="{28A0092B-C50C-407E-A947-70E740481C1C}">
                          <a14:useLocalDpi xmlns:a14="http://schemas.microsoft.com/office/drawing/2010/main" val="0"/>
                        </a:ext>
                      </a:extLst>
                    </a:blip>
                    <a:srcRect t="3030" b="61212"/>
                    <a:stretch/>
                  </pic:blipFill>
                  <pic:spPr bwMode="auto">
                    <a:xfrm>
                      <a:off x="0" y="0"/>
                      <a:ext cx="5669280" cy="13896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48235E" w14:textId="77777777" w:rsidR="00107BBE" w:rsidRPr="00DB39FD" w:rsidRDefault="00107BBE" w:rsidP="00107BBE">
      <w:pPr>
        <w:pStyle w:val="Fig0"/>
        <w:keepNext/>
        <w:spacing w:before="0"/>
      </w:pPr>
      <w:r w:rsidRPr="00DB39FD">
        <w:rPr>
          <w:noProof/>
          <w:lang w:val="en-US" w:eastAsia="zh-CN"/>
        </w:rPr>
        <w:drawing>
          <wp:inline distT="0" distB="0" distL="0" distR="0" wp14:anchorId="1DC4E261" wp14:editId="1EDDC36E">
            <wp:extent cx="5669280" cy="1005018"/>
            <wp:effectExtent l="0" t="0" r="0" b="11430"/>
            <wp:docPr id="20" name="Picture 20" descr="[C] Microsoft Windows XP on TSEMacBook2:SDLSuiteProjects:SDLplusMeth10:Nlayer1side:Nlayer1sidebase:Nservice1sid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 Microsoft Windows XP on TSEMacBook2:SDLSuiteProjects:SDLplusMeth10:Nlayer1side:Nlayer1sidebase:Nservice1sidesbt.eps"/>
                    <pic:cNvPicPr>
                      <a:picLocks noChangeAspect="1" noChangeArrowheads="1"/>
                    </pic:cNvPicPr>
                  </pic:nvPicPr>
                  <pic:blipFill rotWithShape="1">
                    <a:blip r:embed="rId73">
                      <a:extLst>
                        <a:ext uri="{28A0092B-C50C-407E-A947-70E740481C1C}">
                          <a14:useLocalDpi xmlns:a14="http://schemas.microsoft.com/office/drawing/2010/main" val="0"/>
                        </a:ext>
                      </a:extLst>
                    </a:blip>
                    <a:srcRect b="68930"/>
                    <a:stretch/>
                  </pic:blipFill>
                  <pic:spPr bwMode="auto">
                    <a:xfrm>
                      <a:off x="0" y="0"/>
                      <a:ext cx="5669280" cy="10050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57B9AA" w14:textId="3EC66AA2" w:rsidR="00AD69EB" w:rsidRPr="00DB39FD" w:rsidRDefault="00AD69EB" w:rsidP="00AD69EB">
      <w:pPr>
        <w:pStyle w:val="Fig0"/>
        <w:rPr>
          <w:i/>
        </w:rPr>
      </w:pPr>
      <w:r w:rsidRPr="00DB39FD">
        <w:t>Example 10-6</w:t>
      </w:r>
      <w:r w:rsidR="00107BBE" w:rsidRPr="00DB39FD">
        <w:t>a</w:t>
      </w:r>
      <w:r w:rsidRPr="00DB39FD">
        <w:t>/Suppl. 1 to Z.100 Series – Single side model</w:t>
      </w:r>
      <w:r w:rsidR="00903EDC" w:rsidRPr="00DB39FD">
        <w:t xml:space="preserve"> base top level</w:t>
      </w:r>
    </w:p>
    <w:p w14:paraId="2D73334B" w14:textId="16D28CFF" w:rsidR="00903EDC" w:rsidRPr="00DB39FD" w:rsidRDefault="00903EDC" w:rsidP="00903EDC">
      <w:r w:rsidRPr="00DB39FD">
        <w:t xml:space="preserve">The </w:t>
      </w:r>
      <w:r w:rsidRPr="00DB39FD">
        <w:rPr>
          <w:b/>
        </w:rPr>
        <w:t>SYSTEM</w:t>
      </w:r>
      <w:r w:rsidRPr="00DB39FD">
        <w:t xml:space="preserve"> </w:t>
      </w:r>
      <w:r w:rsidRPr="00DB39FD">
        <w:rPr>
          <w:b/>
        </w:rPr>
        <w:t>TYPE</w:t>
      </w:r>
      <w:r w:rsidRPr="00DB39FD">
        <w:t xml:space="preserve"> </w:t>
      </w:r>
      <w:r w:rsidRPr="00DB39FD">
        <w:rPr>
          <w:i/>
        </w:rPr>
        <w:t>Nlayer1side</w:t>
      </w:r>
      <w:r w:rsidRPr="00DB39FD">
        <w:t xml:space="preserve"> inherits </w:t>
      </w:r>
      <w:r w:rsidRPr="00DB39FD">
        <w:rPr>
          <w:i/>
        </w:rPr>
        <w:t>Nlayer1sidebase</w:t>
      </w:r>
      <w:r w:rsidRPr="00DB39FD">
        <w:t xml:space="preserve">, defines the signals for the </w:t>
      </w:r>
      <w:r w:rsidRPr="00DB39FD">
        <w:rPr>
          <w:noProof/>
        </w:rPr>
        <w:t xml:space="preserve">signallist </w:t>
      </w:r>
      <w:r w:rsidRPr="00DB39FD">
        <w:rPr>
          <w:i/>
          <w:noProof/>
        </w:rPr>
        <w:t>L</w:t>
      </w:r>
      <w:r w:rsidRPr="00DB39FD">
        <w:t xml:space="preserve"> to communicate with the other side in the environment at this level</w:t>
      </w:r>
      <w:r w:rsidR="00F90DDE" w:rsidRPr="00DB39FD">
        <w:t xml:space="preserve"> via with channel </w:t>
      </w:r>
      <w:r w:rsidR="00F90DDE" w:rsidRPr="00DB39FD">
        <w:rPr>
          <w:i/>
          <w:noProof/>
        </w:rPr>
        <w:t>Nchannel</w:t>
      </w:r>
      <w:r w:rsidRPr="00DB39FD">
        <w:t xml:space="preserve">, and finalizes </w:t>
      </w:r>
      <w:r w:rsidRPr="00DB39FD">
        <w:rPr>
          <w:b/>
        </w:rPr>
        <w:t>BLOCK</w:t>
      </w:r>
      <w:r w:rsidRPr="00DB39FD">
        <w:t xml:space="preserve"> </w:t>
      </w:r>
      <w:r w:rsidRPr="00DB39FD">
        <w:rPr>
          <w:b/>
        </w:rPr>
        <w:t>TYPE</w:t>
      </w:r>
      <w:r w:rsidRPr="00DB39FD">
        <w:t xml:space="preserve"> </w:t>
      </w:r>
      <w:r w:rsidRPr="00DB39FD">
        <w:rPr>
          <w:i/>
        </w:rPr>
        <w:t>Nservice1side</w:t>
      </w:r>
      <w:r w:rsidR="00F90DDE" w:rsidRPr="00DB39FD">
        <w:t xml:space="preserve">. </w:t>
      </w:r>
      <w:r w:rsidRPr="00DB39FD">
        <w:t xml:space="preserve">The finalized </w:t>
      </w:r>
      <w:r w:rsidRPr="00DB39FD">
        <w:rPr>
          <w:i/>
        </w:rPr>
        <w:t>Nservice1side</w:t>
      </w:r>
      <w:r w:rsidRPr="00DB39FD">
        <w:t xml:space="preserve"> determines how the instance </w:t>
      </w:r>
      <w:r w:rsidR="00F90DDE" w:rsidRPr="00DB39FD">
        <w:rPr>
          <w:i/>
        </w:rPr>
        <w:t>nlayer1side</w:t>
      </w:r>
      <w:r w:rsidR="00596223" w:rsidRPr="00DB39FD">
        <w:t xml:space="preserve"> behaves </w:t>
      </w:r>
      <w:r w:rsidR="008F5912" w:rsidRPr="00DB39FD">
        <w:t>(see Example 10-6b</w:t>
      </w:r>
      <w:r w:rsidR="00F90DDE" w:rsidRPr="00DB39FD">
        <w:t>).</w:t>
      </w:r>
    </w:p>
    <w:p w14:paraId="2E305EC6" w14:textId="3AFF2CD3" w:rsidR="00F90DDE" w:rsidRPr="00DB39FD" w:rsidRDefault="00F90DDE" w:rsidP="00F90DDE">
      <w:pPr>
        <w:pStyle w:val="Fig0"/>
        <w:keepNext/>
        <w:spacing w:before="0"/>
      </w:pPr>
      <w:bookmarkStart w:id="595" w:name="_Ref334595762"/>
      <w:r w:rsidRPr="00DB39FD">
        <w:rPr>
          <w:noProof/>
          <w:lang w:val="en-US" w:eastAsia="zh-CN"/>
        </w:rPr>
        <w:drawing>
          <wp:inline distT="0" distB="0" distL="0" distR="0" wp14:anchorId="61172023" wp14:editId="07EF25FF">
            <wp:extent cx="4653889" cy="1151472"/>
            <wp:effectExtent l="0" t="0" r="0" b="0"/>
            <wp:docPr id="36" name="Picture 36" descr="[C] Microsoft Windows XP on TSEMacBook2:SDLSuiteProjects:SDLplusMeth10:Nlayer1side:Nlayer1sid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 Microsoft Windows XP on TSEMacBook2:SDLSuiteProjects:SDLplusMeth10:Nlayer1side:Nlayer1sidesst.eps"/>
                    <pic:cNvPicPr>
                      <a:picLocks noChangeAspect="1" noChangeArrowheads="1"/>
                    </pic:cNvPicPr>
                  </pic:nvPicPr>
                  <pic:blipFill rotWithShape="1">
                    <a:blip r:embed="rId74">
                      <a:extLst>
                        <a:ext uri="{28A0092B-C50C-407E-A947-70E740481C1C}">
                          <a14:useLocalDpi xmlns:a14="http://schemas.microsoft.com/office/drawing/2010/main" val="0"/>
                        </a:ext>
                      </a:extLst>
                    </a:blip>
                    <a:srcRect l="2305" t="7362" r="8252" b="59918"/>
                    <a:stretch/>
                  </pic:blipFill>
                  <pic:spPr bwMode="auto">
                    <a:xfrm>
                      <a:off x="0" y="0"/>
                      <a:ext cx="4653889" cy="11514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18D1ED" w14:textId="03ADEED1" w:rsidR="00921FE8" w:rsidRPr="00DB39FD" w:rsidRDefault="00F90DDE" w:rsidP="00921FE8">
      <w:pPr>
        <w:pStyle w:val="Fig0"/>
        <w:keepNext/>
        <w:spacing w:before="0"/>
      </w:pPr>
      <w:r w:rsidRPr="00DB39FD">
        <w:rPr>
          <w:noProof/>
          <w:lang w:val="en-US" w:eastAsia="zh-CN"/>
        </w:rPr>
        <w:drawing>
          <wp:inline distT="0" distB="0" distL="0" distR="0" wp14:anchorId="0C51F683" wp14:editId="572DDAE8">
            <wp:extent cx="3283109" cy="1187438"/>
            <wp:effectExtent l="0" t="0" r="0" b="6985"/>
            <wp:docPr id="33" name="Picture 33" descr="[C] Microsoft Windows XP on TSEMacBook2:SDLSuiteProjects:SDLplusMeth10:Nlayer1side:Nservice1sid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 Microsoft Windows XP on TSEMacBook2:SDLSuiteProjects:SDLplusMeth10:Nlayer1side:Nservice1sidesbt.eps"/>
                    <pic:cNvPicPr>
                      <a:picLocks noChangeAspect="1" noChangeArrowheads="1"/>
                    </pic:cNvPicPr>
                  </pic:nvPicPr>
                  <pic:blipFill rotWithShape="1">
                    <a:blip r:embed="rId75">
                      <a:extLst>
                        <a:ext uri="{28A0092B-C50C-407E-A947-70E740481C1C}">
                          <a14:useLocalDpi xmlns:a14="http://schemas.microsoft.com/office/drawing/2010/main" val="0"/>
                        </a:ext>
                      </a:extLst>
                    </a:blip>
                    <a:srcRect l="5259" t="2045" r="31643" b="64213"/>
                    <a:stretch/>
                  </pic:blipFill>
                  <pic:spPr bwMode="auto">
                    <a:xfrm>
                      <a:off x="0" y="0"/>
                      <a:ext cx="3283109" cy="11874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B39FD">
        <w:rPr>
          <w:noProof/>
          <w:lang w:val="en-US" w:eastAsia="zh-CN"/>
        </w:rPr>
        <w:drawing>
          <wp:inline distT="0" distB="0" distL="0" distR="0" wp14:anchorId="05123ADC" wp14:editId="1FC48926">
            <wp:extent cx="2807623" cy="747493"/>
            <wp:effectExtent l="0" t="0" r="12065" b="0"/>
            <wp:docPr id="35" name="Picture 35" descr="[C] Microsoft Windows XP on TSEMacBook2:SDLSuiteProjects:SDLplusMeth10:Nlayer1side:nlayer1side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 Microsoft Windows XP on TSEMacBook2:SDLSuiteProjects:SDLplusMeth10:Nlayer1side:nlayer1sidessy.eps"/>
                    <pic:cNvPicPr>
                      <a:picLocks noChangeAspect="1" noChangeArrowheads="1"/>
                    </pic:cNvPicPr>
                  </pic:nvPicPr>
                  <pic:blipFill rotWithShape="1">
                    <a:blip r:embed="rId76">
                      <a:extLst>
                        <a:ext uri="{28A0092B-C50C-407E-A947-70E740481C1C}">
                          <a14:useLocalDpi xmlns:a14="http://schemas.microsoft.com/office/drawing/2010/main" val="0"/>
                        </a:ext>
                      </a:extLst>
                    </a:blip>
                    <a:srcRect l="4189" t="1413" r="3908" b="74119"/>
                    <a:stretch/>
                  </pic:blipFill>
                  <pic:spPr bwMode="auto">
                    <a:xfrm>
                      <a:off x="0" y="0"/>
                      <a:ext cx="2807623" cy="7474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D7313E" w14:textId="66946355" w:rsidR="00903EDC" w:rsidRPr="00DB39FD" w:rsidRDefault="00903EDC" w:rsidP="00903EDC">
      <w:pPr>
        <w:pStyle w:val="Fig0"/>
        <w:rPr>
          <w:i/>
        </w:rPr>
      </w:pPr>
      <w:r w:rsidRPr="00DB39FD">
        <w:t>Exam</w:t>
      </w:r>
      <w:r w:rsidR="008F5912" w:rsidRPr="00DB39FD">
        <w:t>ple 10-6b</w:t>
      </w:r>
      <w:r w:rsidRPr="00DB39FD">
        <w:t>/Suppl. 1 to Z.100 Series – Single side model top level</w:t>
      </w:r>
    </w:p>
    <w:p w14:paraId="5C678E75" w14:textId="1C222DFC" w:rsidR="00EE3D51" w:rsidRPr="00DB39FD" w:rsidRDefault="002F1B3E" w:rsidP="00EE3D51">
      <w:r w:rsidRPr="00DB39FD">
        <w:t xml:space="preserve">A similar pattern is repeated at each level: a base </w:t>
      </w:r>
      <w:r w:rsidR="00B46468" w:rsidRPr="00DB39FD">
        <w:rPr>
          <w:b/>
        </w:rPr>
        <w:t>SYSTEM</w:t>
      </w:r>
      <w:r w:rsidR="00B46468" w:rsidRPr="00DB39FD">
        <w:t xml:space="preserve"> </w:t>
      </w:r>
      <w:r w:rsidR="00B46468" w:rsidRPr="00DB39FD">
        <w:rPr>
          <w:b/>
        </w:rPr>
        <w:t>TYPE</w:t>
      </w:r>
      <w:r w:rsidR="00B46468" w:rsidRPr="00DB39FD">
        <w:t xml:space="preserve"> that </w:t>
      </w:r>
      <w:r w:rsidRPr="00DB39FD">
        <w:t>defines the interface fr</w:t>
      </w:r>
      <w:r w:rsidR="00B46468" w:rsidRPr="00DB39FD">
        <w:t xml:space="preserve">om the next higher level and a </w:t>
      </w:r>
      <w:r w:rsidR="00B46468" w:rsidRPr="00DB39FD">
        <w:rPr>
          <w:b/>
        </w:rPr>
        <w:t>SYSTEM</w:t>
      </w:r>
      <w:r w:rsidR="00B46468" w:rsidRPr="00DB39FD">
        <w:t xml:space="preserve"> </w:t>
      </w:r>
      <w:r w:rsidR="00B46468" w:rsidRPr="00DB39FD">
        <w:rPr>
          <w:b/>
        </w:rPr>
        <w:t>TYPE</w:t>
      </w:r>
      <w:r w:rsidR="00B46468" w:rsidRPr="00DB39FD">
        <w:t xml:space="preserve"> that inherits the base one an adds the peer-to-peer communication. Level 1 and lower, the base </w:t>
      </w:r>
      <w:r w:rsidR="00B46468" w:rsidRPr="00DB39FD">
        <w:rPr>
          <w:b/>
        </w:rPr>
        <w:t>SYSTEM</w:t>
      </w:r>
      <w:r w:rsidR="00B46468" w:rsidRPr="00DB39FD">
        <w:t xml:space="preserve"> </w:t>
      </w:r>
      <w:r w:rsidR="00B46468" w:rsidRPr="00DB39FD">
        <w:rPr>
          <w:b/>
        </w:rPr>
        <w:t>TYPE</w:t>
      </w:r>
      <w:r w:rsidR="00B46468" w:rsidRPr="00DB39FD">
        <w:t xml:space="preserve"> inherits from the base </w:t>
      </w:r>
      <w:r w:rsidR="00B46468" w:rsidRPr="00DB39FD">
        <w:rPr>
          <w:b/>
        </w:rPr>
        <w:t>SYSTEM</w:t>
      </w:r>
      <w:r w:rsidR="00B46468" w:rsidRPr="00DB39FD">
        <w:t xml:space="preserve"> </w:t>
      </w:r>
      <w:r w:rsidR="00B46468" w:rsidRPr="00DB39FD">
        <w:rPr>
          <w:b/>
        </w:rPr>
        <w:t>TYPE</w:t>
      </w:r>
      <w:r w:rsidR="00B46468" w:rsidRPr="00DB39FD">
        <w:t xml:space="preserve"> of the higher level, and defines a block that connects from the higher level to the current level. This is again inherited at lower levels and does not need to</w:t>
      </w:r>
      <w:r w:rsidR="00271567" w:rsidRPr="00DB39FD">
        <w:t xml:space="preserve"> be</w:t>
      </w:r>
      <w:r w:rsidR="00B46468" w:rsidRPr="00DB39FD">
        <w:t xml:space="preserve"> redefined again as the communication between levels and the way higher levels behave does not change</w:t>
      </w:r>
      <w:r w:rsidR="00271567" w:rsidRPr="00DB39FD">
        <w:t xml:space="preserve">. For this reason the connection block is </w:t>
      </w:r>
      <w:r w:rsidR="00271567" w:rsidRPr="00DB39FD">
        <w:rPr>
          <w:b/>
        </w:rPr>
        <w:t>FINALIZED</w:t>
      </w:r>
      <w:r w:rsidR="00271567" w:rsidRPr="00DB39FD">
        <w:t xml:space="preserve">. In </w:t>
      </w:r>
      <w:r w:rsidR="00271567" w:rsidRPr="00DB39FD">
        <w:rPr>
          <w:b/>
        </w:rPr>
        <w:t>SYSTEM</w:t>
      </w:r>
      <w:r w:rsidR="00271567" w:rsidRPr="00DB39FD">
        <w:t xml:space="preserve"> </w:t>
      </w:r>
      <w:r w:rsidR="00271567" w:rsidRPr="00DB39FD">
        <w:rPr>
          <w:b/>
        </w:rPr>
        <w:t>TYPE</w:t>
      </w:r>
      <w:r w:rsidR="00271567" w:rsidRPr="00DB39FD">
        <w:t xml:space="preserve"> </w:t>
      </w:r>
      <w:r w:rsidR="00271567" w:rsidRPr="00DB39FD">
        <w:rPr>
          <w:i/>
        </w:rPr>
        <w:t>N_1layer1sidebase</w:t>
      </w:r>
      <w:r w:rsidR="00271567" w:rsidRPr="00DB39FD">
        <w:t xml:space="preserve"> </w:t>
      </w:r>
      <w:r w:rsidR="00540E90" w:rsidRPr="00DB39FD">
        <w:t xml:space="preserve">the upper gate of </w:t>
      </w:r>
      <w:r w:rsidR="00540E90" w:rsidRPr="00DB39FD">
        <w:rPr>
          <w:i/>
        </w:rPr>
        <w:t>Nservice1side</w:t>
      </w:r>
      <w:r w:rsidR="00540E90" w:rsidRPr="00DB39FD">
        <w:t xml:space="preserve"> is inherited, the contents and lower gate are defined</w:t>
      </w:r>
      <w:r w:rsidR="00596223" w:rsidRPr="00DB39FD">
        <w:t xml:space="preserve"> (see Example 10-6c)</w:t>
      </w:r>
      <w:r w:rsidR="00540E90" w:rsidRPr="00DB39FD">
        <w:t>.</w:t>
      </w:r>
    </w:p>
    <w:p w14:paraId="76BEF590" w14:textId="77777777" w:rsidR="00540E90" w:rsidRPr="00DB39FD" w:rsidRDefault="00271567" w:rsidP="00540E90">
      <w:pPr>
        <w:pStyle w:val="Fig0"/>
        <w:keepNext/>
        <w:spacing w:before="0"/>
      </w:pPr>
      <w:bookmarkStart w:id="596" w:name="_Ref334595884"/>
      <w:bookmarkStart w:id="597" w:name="_Toc328127465"/>
      <w:bookmarkStart w:id="598" w:name="_Toc334816528"/>
      <w:bookmarkStart w:id="599" w:name="_Toc335381686"/>
      <w:bookmarkEnd w:id="595"/>
      <w:r w:rsidRPr="00DB39FD">
        <w:rPr>
          <w:noProof/>
          <w:lang w:val="en-US" w:eastAsia="zh-CN"/>
        </w:rPr>
        <w:drawing>
          <wp:inline distT="0" distB="0" distL="0" distR="0" wp14:anchorId="583953DC" wp14:editId="32C1C954">
            <wp:extent cx="6121045" cy="1896534"/>
            <wp:effectExtent l="0" t="0" r="635" b="8890"/>
            <wp:docPr id="37" name="Picture 37" descr="[C] Microsoft Windows XP on TSEMacBook2:SDLSuiteProjects:SDLplusMeth10:Nlayer1side:N_1layer1base:N_1layer1sidebas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 Microsoft Windows XP on TSEMacBook2:SDLSuiteProjects:SDLplusMeth10:Nlayer1side:N_1layer1base:N_1layer1sidebasesst.eps"/>
                    <pic:cNvPicPr>
                      <a:picLocks noChangeAspect="1" noChangeArrowheads="1"/>
                    </pic:cNvPicPr>
                  </pic:nvPicPr>
                  <pic:blipFill rotWithShape="1">
                    <a:blip r:embed="rId77">
                      <a:extLst>
                        <a:ext uri="{28A0092B-C50C-407E-A947-70E740481C1C}">
                          <a14:useLocalDpi xmlns:a14="http://schemas.microsoft.com/office/drawing/2010/main" val="0"/>
                        </a:ext>
                      </a:extLst>
                    </a:blip>
                    <a:srcRect t="8120" b="44014"/>
                    <a:stretch/>
                  </pic:blipFill>
                  <pic:spPr bwMode="auto">
                    <a:xfrm>
                      <a:off x="0" y="0"/>
                      <a:ext cx="6121400" cy="18966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EC3C54" w14:textId="59636D7E" w:rsidR="00271567" w:rsidRPr="00DB39FD" w:rsidRDefault="00540E90" w:rsidP="00271567">
      <w:pPr>
        <w:pStyle w:val="Fig0"/>
        <w:keepNext/>
        <w:spacing w:before="0"/>
      </w:pPr>
      <w:r w:rsidRPr="00DB39FD">
        <w:rPr>
          <w:noProof/>
          <w:lang w:val="en-US" w:eastAsia="zh-CN"/>
        </w:rPr>
        <w:drawing>
          <wp:inline distT="0" distB="0" distL="0" distR="0" wp14:anchorId="16B6BAFF" wp14:editId="74D48ADF">
            <wp:extent cx="6121400" cy="2751667"/>
            <wp:effectExtent l="0" t="0" r="0" b="0"/>
            <wp:docPr id="50" name="Picture 50" descr="[C] Microsoft Windows XP on TSEMacBook2:SDLSuiteProjects:SDLplusMeth10:Nlayer1side:N_1layer1base:Nservice1sid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 Microsoft Windows XP on TSEMacBook2:SDLSuiteProjects:SDLplusMeth10:Nlayer1side:N_1layer1base:Nservice1sidesbt.eps"/>
                    <pic:cNvPicPr>
                      <a:picLocks noChangeAspect="1" noChangeArrowheads="1"/>
                    </pic:cNvPicPr>
                  </pic:nvPicPr>
                  <pic:blipFill rotWithShape="1">
                    <a:blip r:embed="rId78">
                      <a:extLst>
                        <a:ext uri="{28A0092B-C50C-407E-A947-70E740481C1C}">
                          <a14:useLocalDpi xmlns:a14="http://schemas.microsoft.com/office/drawing/2010/main" val="0"/>
                        </a:ext>
                      </a:extLst>
                    </a:blip>
                    <a:srcRect t="9882" b="13652"/>
                    <a:stretch/>
                  </pic:blipFill>
                  <pic:spPr bwMode="auto">
                    <a:xfrm>
                      <a:off x="0" y="0"/>
                      <a:ext cx="6121400" cy="27516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2DCD04" w14:textId="3D5E5221" w:rsidR="002F1B3E" w:rsidRPr="00DB39FD" w:rsidRDefault="00540E90" w:rsidP="002F1B3E">
      <w:pPr>
        <w:pStyle w:val="Fig0"/>
        <w:keepNext/>
        <w:spacing w:before="0"/>
      </w:pPr>
      <w:r w:rsidRPr="00DB39FD">
        <w:rPr>
          <w:noProof/>
          <w:lang w:val="en-US" w:eastAsia="zh-CN"/>
        </w:rPr>
        <w:drawing>
          <wp:inline distT="0" distB="0" distL="0" distR="0" wp14:anchorId="5B523AD0" wp14:editId="18E82C9B">
            <wp:extent cx="6113145" cy="914400"/>
            <wp:effectExtent l="0" t="0" r="8255" b="0"/>
            <wp:docPr id="38" name="Picture 38" descr="[C] Microsoft Windows XP on TSEMacBook2:SDLSuiteProjects:SDLplusMeth10:Nlayer1side:N_1layer1base:N_1service1sid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 Microsoft Windows XP on TSEMacBook2:SDLSuiteProjects:SDLplusMeth10:Nlayer1side:N_1layer1base:N_1service1sidesbt.eps"/>
                    <pic:cNvPicPr>
                      <a:picLocks noChangeAspect="1" noChangeArrowheads="1"/>
                    </pic:cNvPicPr>
                  </pic:nvPicPr>
                  <pic:blipFill rotWithShape="1">
                    <a:blip r:embed="rId79">
                      <a:extLst>
                        <a:ext uri="{28A0092B-C50C-407E-A947-70E740481C1C}">
                          <a14:useLocalDpi xmlns:a14="http://schemas.microsoft.com/office/drawing/2010/main" val="0"/>
                        </a:ext>
                      </a:extLst>
                    </a:blip>
                    <a:srcRect b="73785"/>
                    <a:stretch/>
                  </pic:blipFill>
                  <pic:spPr bwMode="auto">
                    <a:xfrm>
                      <a:off x="0" y="0"/>
                      <a:ext cx="6113145"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1EF8F4" w14:textId="34FFF5A1" w:rsidR="002F1B3E" w:rsidRPr="00DB39FD" w:rsidRDefault="002F1B3E" w:rsidP="002F1B3E">
      <w:pPr>
        <w:pStyle w:val="Fig0"/>
        <w:rPr>
          <w:i/>
        </w:rPr>
      </w:pPr>
      <w:r w:rsidRPr="00DB39FD">
        <w:t>Example 10-6c/Suppl. 1 to Z.100 Series – Single side model base level 1</w:t>
      </w:r>
    </w:p>
    <w:p w14:paraId="234BF827" w14:textId="77777777" w:rsidR="004C402D" w:rsidRPr="00DB39FD" w:rsidRDefault="004C402D">
      <w:pPr>
        <w:tabs>
          <w:tab w:val="clear" w:pos="794"/>
          <w:tab w:val="clear" w:pos="1191"/>
          <w:tab w:val="clear" w:pos="1588"/>
          <w:tab w:val="clear" w:pos="1985"/>
        </w:tabs>
        <w:overflowPunct/>
        <w:autoSpaceDE/>
        <w:autoSpaceDN/>
        <w:adjustRightInd/>
        <w:spacing w:before="0"/>
        <w:jc w:val="left"/>
        <w:textAlignment w:val="auto"/>
      </w:pPr>
      <w:bookmarkStart w:id="600" w:name="_Ref334595986"/>
      <w:bookmarkEnd w:id="596"/>
      <w:bookmarkEnd w:id="597"/>
      <w:bookmarkEnd w:id="598"/>
      <w:bookmarkEnd w:id="599"/>
      <w:r w:rsidRPr="00DB39FD">
        <w:br w:type="page"/>
      </w:r>
    </w:p>
    <w:p w14:paraId="112F5CC6" w14:textId="3DD80531" w:rsidR="006B155B" w:rsidRPr="00DB39FD" w:rsidRDefault="006B155B" w:rsidP="006B155B">
      <w:r w:rsidRPr="00DB39FD">
        <w:t xml:space="preserve">The </w:t>
      </w:r>
      <w:r w:rsidRPr="00DB39FD">
        <w:rPr>
          <w:b/>
        </w:rPr>
        <w:t>SYSTEM</w:t>
      </w:r>
      <w:r w:rsidRPr="00DB39FD">
        <w:t xml:space="preserve"> </w:t>
      </w:r>
      <w:r w:rsidRPr="00DB39FD">
        <w:rPr>
          <w:b/>
        </w:rPr>
        <w:t>TYPE</w:t>
      </w:r>
      <w:r w:rsidRPr="00DB39FD">
        <w:t xml:space="preserve"> </w:t>
      </w:r>
      <w:r w:rsidRPr="00DB39FD">
        <w:rPr>
          <w:i/>
        </w:rPr>
        <w:t>N_1layer1side</w:t>
      </w:r>
      <w:r w:rsidRPr="00DB39FD">
        <w:t xml:space="preserve"> inherits </w:t>
      </w:r>
      <w:r w:rsidRPr="00DB39FD">
        <w:rPr>
          <w:i/>
        </w:rPr>
        <w:t>N_1layer1sidebase</w:t>
      </w:r>
      <w:r w:rsidRPr="00DB39FD">
        <w:t>, defines the communicat</w:t>
      </w:r>
      <w:r w:rsidR="00596223" w:rsidRPr="00DB39FD">
        <w:t>ion</w:t>
      </w:r>
      <w:r w:rsidRPr="00DB39FD">
        <w:t xml:space="preserve"> with the other side in the environment at this level via with channel </w:t>
      </w:r>
      <w:r w:rsidRPr="00DB39FD">
        <w:rPr>
          <w:i/>
          <w:noProof/>
        </w:rPr>
        <w:t>N</w:t>
      </w:r>
      <w:r w:rsidR="00596223" w:rsidRPr="00DB39FD">
        <w:rPr>
          <w:i/>
          <w:noProof/>
        </w:rPr>
        <w:t>_1</w:t>
      </w:r>
      <w:r w:rsidRPr="00DB39FD">
        <w:rPr>
          <w:i/>
          <w:noProof/>
        </w:rPr>
        <w:t>channel</w:t>
      </w:r>
      <w:r w:rsidRPr="00DB39FD">
        <w:t xml:space="preserve">, and finalizes </w:t>
      </w:r>
      <w:r w:rsidRPr="00DB39FD">
        <w:rPr>
          <w:b/>
        </w:rPr>
        <w:t>BLOCK</w:t>
      </w:r>
      <w:r w:rsidRPr="00DB39FD">
        <w:t xml:space="preserve"> </w:t>
      </w:r>
      <w:r w:rsidRPr="00DB39FD">
        <w:rPr>
          <w:b/>
        </w:rPr>
        <w:t>TYPE</w:t>
      </w:r>
      <w:r w:rsidRPr="00DB39FD">
        <w:t xml:space="preserve"> </w:t>
      </w:r>
      <w:r w:rsidRPr="00DB39FD">
        <w:rPr>
          <w:i/>
        </w:rPr>
        <w:t>N</w:t>
      </w:r>
      <w:r w:rsidR="00596223" w:rsidRPr="00DB39FD">
        <w:rPr>
          <w:i/>
        </w:rPr>
        <w:t>_1</w:t>
      </w:r>
      <w:r w:rsidRPr="00DB39FD">
        <w:rPr>
          <w:i/>
        </w:rPr>
        <w:t>service1side</w:t>
      </w:r>
      <w:r w:rsidRPr="00DB39FD">
        <w:t xml:space="preserve">. The finalized </w:t>
      </w:r>
      <w:r w:rsidRPr="00DB39FD">
        <w:rPr>
          <w:i/>
        </w:rPr>
        <w:t>N</w:t>
      </w:r>
      <w:r w:rsidR="00596223" w:rsidRPr="00DB39FD">
        <w:rPr>
          <w:i/>
        </w:rPr>
        <w:t>_1</w:t>
      </w:r>
      <w:r w:rsidRPr="00DB39FD">
        <w:rPr>
          <w:i/>
        </w:rPr>
        <w:t>service1side</w:t>
      </w:r>
      <w:r w:rsidRPr="00DB39FD">
        <w:t xml:space="preserve"> determines how the instance </w:t>
      </w:r>
      <w:r w:rsidRPr="00DB39FD">
        <w:rPr>
          <w:i/>
        </w:rPr>
        <w:t>n</w:t>
      </w:r>
      <w:r w:rsidR="00F8295A" w:rsidRPr="00DB39FD">
        <w:rPr>
          <w:i/>
        </w:rPr>
        <w:t>_1</w:t>
      </w:r>
      <w:r w:rsidRPr="00DB39FD">
        <w:rPr>
          <w:i/>
        </w:rPr>
        <w:t>layer1side</w:t>
      </w:r>
      <w:r w:rsidR="00F8295A" w:rsidRPr="00DB39FD">
        <w:t xml:space="preserve"> behaves</w:t>
      </w:r>
      <w:r w:rsidR="00596223" w:rsidRPr="00DB39FD">
        <w:t xml:space="preserve"> (see Example 10-6d</w:t>
      </w:r>
      <w:r w:rsidRPr="00DB39FD">
        <w:t>).</w:t>
      </w:r>
    </w:p>
    <w:p w14:paraId="6B69C938" w14:textId="26B29FB8" w:rsidR="00F8295A" w:rsidRPr="00DB39FD" w:rsidRDefault="00FE0C84" w:rsidP="00F8295A">
      <w:pPr>
        <w:pStyle w:val="Fig0"/>
        <w:keepNext/>
      </w:pPr>
      <w:r w:rsidRPr="00DB39FD">
        <w:rPr>
          <w:noProof/>
          <w:lang w:val="en-US" w:eastAsia="zh-CN"/>
        </w:rPr>
        <w:drawing>
          <wp:inline distT="0" distB="0" distL="0" distR="0" wp14:anchorId="08D99BA6" wp14:editId="37A51640">
            <wp:extent cx="6121400" cy="1363133"/>
            <wp:effectExtent l="0" t="0" r="0" b="8890"/>
            <wp:docPr id="58" name="Picture 58" descr="[C] Microsoft Windows XP on TSEMacBook2:SDLSuiteProjects:SDLplusMeth10:Nlayer1side:N_1layer1sides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 Microsoft Windows XP on TSEMacBook2:SDLSuiteProjects:SDLplusMeth10:Nlayer1side:N_1layer1sidesst.eps"/>
                    <pic:cNvPicPr>
                      <a:picLocks noChangeAspect="1" noChangeArrowheads="1"/>
                    </pic:cNvPicPr>
                  </pic:nvPicPr>
                  <pic:blipFill rotWithShape="1">
                    <a:blip r:embed="rId80">
                      <a:extLst>
                        <a:ext uri="{28A0092B-C50C-407E-A947-70E740481C1C}">
                          <a14:useLocalDpi xmlns:a14="http://schemas.microsoft.com/office/drawing/2010/main" val="0"/>
                        </a:ext>
                      </a:extLst>
                    </a:blip>
                    <a:srcRect t="7362" b="59713"/>
                    <a:stretch/>
                  </pic:blipFill>
                  <pic:spPr bwMode="auto">
                    <a:xfrm>
                      <a:off x="0" y="0"/>
                      <a:ext cx="6121400" cy="13631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556753" w14:textId="4A1405B4" w:rsidR="00F8295A" w:rsidRPr="00DB39FD" w:rsidRDefault="00B40E21" w:rsidP="00F8295A">
      <w:pPr>
        <w:pStyle w:val="Fig0"/>
        <w:keepNext/>
      </w:pPr>
      <w:r w:rsidRPr="00DB39FD">
        <w:rPr>
          <w:noProof/>
          <w:lang w:val="en-US" w:eastAsia="zh-CN"/>
        </w:rPr>
        <w:drawing>
          <wp:inline distT="0" distB="0" distL="0" distR="0" wp14:anchorId="61E0C0FF" wp14:editId="7144207D">
            <wp:extent cx="3698175" cy="1396365"/>
            <wp:effectExtent l="0" t="0" r="10795" b="635"/>
            <wp:docPr id="59" name="Picture 59" descr="[C] Microsoft Windows XP on TSEMacBook2:SDLSuiteProjects:SDLplusMeth10:Nlayer1side:N_1service1sidesb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 Microsoft Windows XP on TSEMacBook2:SDLSuiteProjects:SDLplusMeth10:Nlayer1side:N_1service1sidesbt.eps"/>
                    <pic:cNvPicPr>
                      <a:picLocks noChangeAspect="1" noChangeArrowheads="1"/>
                    </pic:cNvPicPr>
                  </pic:nvPicPr>
                  <pic:blipFill rotWithShape="1">
                    <a:blip r:embed="rId81">
                      <a:extLst>
                        <a:ext uri="{28A0092B-C50C-407E-A947-70E740481C1C}">
                          <a14:useLocalDpi xmlns:a14="http://schemas.microsoft.com/office/drawing/2010/main" val="0"/>
                        </a:ext>
                      </a:extLst>
                    </a:blip>
                    <a:srcRect l="11209" t="2156" r="28346" b="65489"/>
                    <a:stretch/>
                  </pic:blipFill>
                  <pic:spPr bwMode="auto">
                    <a:xfrm>
                      <a:off x="0" y="0"/>
                      <a:ext cx="3700042" cy="13970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69780D" w14:textId="770E3D28" w:rsidR="006B155B" w:rsidRPr="00DB39FD" w:rsidRDefault="00B40E21" w:rsidP="00F8295A">
      <w:pPr>
        <w:pStyle w:val="Fig0"/>
        <w:keepNext/>
      </w:pPr>
      <w:r w:rsidRPr="00DB39FD">
        <w:rPr>
          <w:noProof/>
          <w:lang w:val="en-US" w:eastAsia="zh-CN"/>
        </w:rPr>
        <w:drawing>
          <wp:inline distT="0" distB="0" distL="0" distR="0" wp14:anchorId="44231806" wp14:editId="708F2053">
            <wp:extent cx="3598545" cy="889000"/>
            <wp:effectExtent l="0" t="0" r="8255" b="0"/>
            <wp:docPr id="60" name="Picture 60" descr="[C] Microsoft Windows XP on TSEMacBook2:SDLSuiteProjects:SDLplusMeth10:Nlayer1side:n_1layer1sidess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 Microsoft Windows XP on TSEMacBook2:SDLSuiteProjects:SDLplusMeth10:Nlayer1side:n_1layer1sidessy.eps"/>
                    <pic:cNvPicPr>
                      <a:picLocks noChangeAspect="1" noChangeArrowheads="1"/>
                    </pic:cNvPicPr>
                  </pic:nvPicPr>
                  <pic:blipFill rotWithShape="1">
                    <a:blip r:embed="rId82">
                      <a:extLst>
                        <a:ext uri="{28A0092B-C50C-407E-A947-70E740481C1C}">
                          <a14:useLocalDpi xmlns:a14="http://schemas.microsoft.com/office/drawing/2010/main" val="0"/>
                        </a:ext>
                      </a:extLst>
                    </a:blip>
                    <a:srcRect t="1412" b="73884"/>
                    <a:stretch/>
                  </pic:blipFill>
                  <pic:spPr bwMode="auto">
                    <a:xfrm>
                      <a:off x="0" y="0"/>
                      <a:ext cx="3598545" cy="889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600"/>
    <w:p w14:paraId="22AB2FE3" w14:textId="1234455D" w:rsidR="006B155B" w:rsidRPr="00DB39FD" w:rsidRDefault="006B155B" w:rsidP="006B155B">
      <w:pPr>
        <w:pStyle w:val="Fig0"/>
        <w:rPr>
          <w:i/>
        </w:rPr>
      </w:pPr>
      <w:r w:rsidRPr="00DB39FD">
        <w:t>Example 10-6d/Suppl. 1 to Z.100 Series – Single side model level 1</w:t>
      </w:r>
    </w:p>
    <w:p w14:paraId="062A5BDE" w14:textId="0CFD0A6B" w:rsidR="00264FE8" w:rsidRPr="00DB39FD" w:rsidRDefault="00C50696">
      <w:r w:rsidRPr="00DB39FD">
        <w:t xml:space="preserve">A system </w:t>
      </w:r>
      <w:r w:rsidRPr="00DB39FD">
        <w:rPr>
          <w:i/>
        </w:rPr>
        <w:t xml:space="preserve">n_2layer1side </w:t>
      </w:r>
      <w:r w:rsidRPr="00DB39FD">
        <w:t xml:space="preserve">where the peer-to-peer communication is at the next level down  is defined in the same way: a base </w:t>
      </w:r>
      <w:r w:rsidRPr="00DB39FD">
        <w:rPr>
          <w:b/>
        </w:rPr>
        <w:t>SYSTEM</w:t>
      </w:r>
      <w:r w:rsidRPr="00DB39FD">
        <w:t xml:space="preserve"> </w:t>
      </w:r>
      <w:r w:rsidRPr="00DB39FD">
        <w:rPr>
          <w:b/>
        </w:rPr>
        <w:t>TYPE</w:t>
      </w:r>
      <w:r w:rsidRPr="00DB39FD">
        <w:t xml:space="preserve"> </w:t>
      </w:r>
      <w:r w:rsidRPr="00DB39FD">
        <w:rPr>
          <w:i/>
        </w:rPr>
        <w:t>N_2layer1sidebase</w:t>
      </w:r>
      <w:r w:rsidRPr="00DB39FD">
        <w:t xml:space="preserve"> inherits </w:t>
      </w:r>
      <w:r w:rsidRPr="00DB39FD">
        <w:rPr>
          <w:i/>
        </w:rPr>
        <w:t>N_1layer1sidebase</w:t>
      </w:r>
      <w:r w:rsidRPr="00DB39FD">
        <w:t xml:space="preserve"> </w:t>
      </w:r>
      <w:r w:rsidR="00EA339B" w:rsidRPr="00DB39FD">
        <w:t xml:space="preserve">with a finalized </w:t>
      </w:r>
      <w:r w:rsidR="00EA339B" w:rsidRPr="00DB39FD">
        <w:rPr>
          <w:b/>
        </w:rPr>
        <w:t>BLOCK</w:t>
      </w:r>
      <w:r w:rsidR="00EA339B" w:rsidRPr="00DB39FD">
        <w:t xml:space="preserve"> </w:t>
      </w:r>
      <w:r w:rsidR="00EA339B" w:rsidRPr="00DB39FD">
        <w:rPr>
          <w:b/>
        </w:rPr>
        <w:t xml:space="preserve">TYPE </w:t>
      </w:r>
      <w:r w:rsidR="00EA339B" w:rsidRPr="00DB39FD">
        <w:rPr>
          <w:i/>
        </w:rPr>
        <w:t>N_1service1side</w:t>
      </w:r>
      <w:r w:rsidR="00EA339B" w:rsidRPr="00DB39FD">
        <w:t xml:space="preserve"> for </w:t>
      </w:r>
      <w:r w:rsidR="00EA339B" w:rsidRPr="00DB39FD">
        <w:rPr>
          <w:i/>
        </w:rPr>
        <w:t>n_1service,</w:t>
      </w:r>
      <w:r w:rsidR="00EA339B" w:rsidRPr="00DB39FD">
        <w:t xml:space="preserve"> </w:t>
      </w:r>
      <w:r w:rsidRPr="00DB39FD">
        <w:t>adding a</w:t>
      </w:r>
      <w:r w:rsidR="00EA339B" w:rsidRPr="00DB39FD">
        <w:t xml:space="preserve"> </w:t>
      </w:r>
      <w:r w:rsidR="00EA339B" w:rsidRPr="00DB39FD">
        <w:rPr>
          <w:b/>
        </w:rPr>
        <w:t>BLOCK</w:t>
      </w:r>
      <w:r w:rsidRPr="00DB39FD">
        <w:t xml:space="preserve"> </w:t>
      </w:r>
      <w:r w:rsidRPr="00DB39FD">
        <w:rPr>
          <w:i/>
        </w:rPr>
        <w:t>n_2service</w:t>
      </w:r>
      <w:r w:rsidR="00EA339B" w:rsidRPr="00DB39FD">
        <w:t xml:space="preserve"> based on a virtual </w:t>
      </w:r>
      <w:r w:rsidR="00EA339B" w:rsidRPr="00DB39FD">
        <w:rPr>
          <w:b/>
        </w:rPr>
        <w:t>BLOCK</w:t>
      </w:r>
      <w:r w:rsidR="00EA339B" w:rsidRPr="00DB39FD">
        <w:t xml:space="preserve"> </w:t>
      </w:r>
      <w:r w:rsidR="00EA339B" w:rsidRPr="00DB39FD">
        <w:rPr>
          <w:b/>
        </w:rPr>
        <w:t>TYPE</w:t>
      </w:r>
      <w:r w:rsidR="00EA339B" w:rsidRPr="00DB39FD">
        <w:t xml:space="preserve"> </w:t>
      </w:r>
      <w:r w:rsidR="00EA339B" w:rsidRPr="00DB39FD">
        <w:rPr>
          <w:i/>
        </w:rPr>
        <w:t>N_2service1side</w:t>
      </w:r>
      <w:r w:rsidR="00C95D0B" w:rsidRPr="00DB39FD">
        <w:t xml:space="preserve">, and the communication from </w:t>
      </w:r>
      <w:r w:rsidR="00C95D0B" w:rsidRPr="00DB39FD">
        <w:rPr>
          <w:i/>
        </w:rPr>
        <w:t>n_2service</w:t>
      </w:r>
      <w:r w:rsidR="00C95D0B" w:rsidRPr="00DB39FD">
        <w:t xml:space="preserve"> to </w:t>
      </w:r>
      <w:r w:rsidR="00C95D0B" w:rsidRPr="00DB39FD">
        <w:rPr>
          <w:i/>
        </w:rPr>
        <w:t>n_1service</w:t>
      </w:r>
      <w:r w:rsidR="00EA339B" w:rsidRPr="00DB39FD">
        <w:t>;</w:t>
      </w:r>
      <w:r w:rsidRPr="00DB39FD">
        <w:t xml:space="preserve"> then a </w:t>
      </w:r>
      <w:r w:rsidRPr="00DB39FD">
        <w:rPr>
          <w:b/>
        </w:rPr>
        <w:t>SYSTEM</w:t>
      </w:r>
      <w:r w:rsidRPr="00DB39FD">
        <w:t xml:space="preserve"> </w:t>
      </w:r>
      <w:r w:rsidRPr="00DB39FD">
        <w:rPr>
          <w:b/>
        </w:rPr>
        <w:t xml:space="preserve">TYPE </w:t>
      </w:r>
      <w:r w:rsidRPr="00DB39FD">
        <w:rPr>
          <w:i/>
        </w:rPr>
        <w:t>N_2layer1side</w:t>
      </w:r>
      <w:r w:rsidR="00EA339B" w:rsidRPr="00DB39FD">
        <w:t xml:space="preserve"> that inherits</w:t>
      </w:r>
      <w:r w:rsidR="00EA339B" w:rsidRPr="00DB39FD">
        <w:rPr>
          <w:i/>
        </w:rPr>
        <w:t xml:space="preserve"> </w:t>
      </w:r>
      <w:r w:rsidRPr="00DB39FD">
        <w:rPr>
          <w:i/>
        </w:rPr>
        <w:t>N_2layer1side</w:t>
      </w:r>
      <w:r w:rsidR="00EA339B" w:rsidRPr="00DB39FD">
        <w:rPr>
          <w:i/>
        </w:rPr>
        <w:t>base</w:t>
      </w:r>
      <w:r w:rsidR="00EA339B" w:rsidRPr="00DB39FD">
        <w:t xml:space="preserve"> is defined for redefining  </w:t>
      </w:r>
      <w:r w:rsidR="00EA339B" w:rsidRPr="00DB39FD">
        <w:rPr>
          <w:b/>
        </w:rPr>
        <w:t>BLOCK</w:t>
      </w:r>
      <w:r w:rsidR="00EA339B" w:rsidRPr="00DB39FD">
        <w:t xml:space="preserve"> </w:t>
      </w:r>
      <w:r w:rsidR="00EA339B" w:rsidRPr="00DB39FD">
        <w:rPr>
          <w:b/>
        </w:rPr>
        <w:t>TYPE</w:t>
      </w:r>
      <w:r w:rsidR="00EA339B" w:rsidRPr="00DB39FD">
        <w:t xml:space="preserve"> </w:t>
      </w:r>
      <w:r w:rsidR="00EA339B" w:rsidRPr="00DB39FD">
        <w:rPr>
          <w:i/>
        </w:rPr>
        <w:t>N_2service1side</w:t>
      </w:r>
      <w:r w:rsidR="00EA339B" w:rsidRPr="00DB39FD">
        <w:t xml:space="preserve">  to complete </w:t>
      </w:r>
      <w:r w:rsidR="00EA339B" w:rsidRPr="00DB39FD">
        <w:rPr>
          <w:i/>
        </w:rPr>
        <w:t>n_2service</w:t>
      </w:r>
      <w:r w:rsidR="00C95D0B" w:rsidRPr="00DB39FD">
        <w:t>.</w:t>
      </w:r>
    </w:p>
    <w:bookmarkEnd w:id="556"/>
    <w:p w14:paraId="57A9EFA6" w14:textId="77777777" w:rsidR="0050088E" w:rsidRPr="00DB39FD" w:rsidRDefault="00264FE8" w:rsidP="0050088E">
      <w:pPr>
        <w:pStyle w:val="Heading2"/>
      </w:pPr>
      <w:r w:rsidRPr="00DB39FD">
        <w:br w:type="page"/>
      </w:r>
      <w:r w:rsidR="0050088E" w:rsidRPr="00DB39FD">
        <w:t>10.3</w:t>
      </w:r>
      <w:r w:rsidR="0050088E" w:rsidRPr="00DB39FD">
        <w:tab/>
        <w:t>Relationship with Q.1200-Series (IN) architecture and SIBs</w:t>
      </w:r>
    </w:p>
    <w:p w14:paraId="2D5BA3A0" w14:textId="5D7BE60C" w:rsidR="0050088E" w:rsidRPr="00DB39FD" w:rsidRDefault="0050088E" w:rsidP="0050088E">
      <w:r w:rsidRPr="00DB39FD">
        <w:t>The Q.1200-Series [</w:t>
      </w:r>
      <w:r w:rsidR="00B642CC" w:rsidRPr="00DB39FD">
        <w:rPr>
          <w:rPrChange w:id="601" w:author="Rick Reed" w:date="2014-06-10T13:41:00Z">
            <w:rPr>
              <w:lang w:val="en-US"/>
            </w:rPr>
          </w:rPrChange>
        </w:rPr>
        <w:t>b</w:t>
      </w:r>
      <w:r w:rsidR="00B642CC" w:rsidRPr="00DB39FD">
        <w:rPr>
          <w:rPrChange w:id="602" w:author="Rick Reed" w:date="2014-06-10T13:41:00Z">
            <w:rPr>
              <w:lang w:val="en-US"/>
            </w:rPr>
          </w:rPrChange>
        </w:rPr>
        <w:noBreakHyphen/>
        <w:t>ITU</w:t>
      </w:r>
      <w:r w:rsidR="00B642CC" w:rsidRPr="00DB39FD">
        <w:rPr>
          <w:rPrChange w:id="603" w:author="Rick Reed" w:date="2014-06-10T13:41:00Z">
            <w:rPr>
              <w:lang w:val="en-US"/>
            </w:rPr>
          </w:rPrChange>
        </w:rPr>
        <w:noBreakHyphen/>
        <w:t>T Q.1200</w:t>
      </w:r>
      <w:r w:rsidRPr="00DB39FD">
        <w:t>] "Intelligent Network" (IN)</w:t>
      </w:r>
      <w:r w:rsidRPr="00DB39FD">
        <w:rPr>
          <w:rStyle w:val="CommentReference"/>
          <w:vanish/>
        </w:rPr>
        <w:commentReference w:id="604"/>
      </w:r>
      <w:r w:rsidRPr="00DB39FD">
        <w:t xml:space="preserve"> architecture</w:t>
      </w:r>
      <w:r w:rsidR="00B642CC" w:rsidRPr="00DB39FD">
        <w:t xml:space="preserve"> published in 1997</w:t>
      </w:r>
      <w:r w:rsidRPr="00DB39FD">
        <w:t xml:space="preserve"> </w:t>
      </w:r>
      <w:r w:rsidR="00B642CC" w:rsidRPr="00DB39FD">
        <w:t>includes a full SDL</w:t>
      </w:r>
      <w:ins w:id="605" w:author="Rick Reed" w:date="2014-09-10T18:04:00Z">
        <w:r w:rsidR="00907548">
          <w:noBreakHyphen/>
        </w:r>
      </w:ins>
      <w:del w:id="606" w:author="Rick Reed" w:date="2014-09-10T18:04:00Z">
        <w:r w:rsidR="00B642CC" w:rsidRPr="00DB39FD" w:rsidDel="00907548">
          <w:delText>-</w:delText>
        </w:r>
      </w:del>
      <w:r w:rsidR="00B642CC" w:rsidRPr="00DB39FD">
        <w:t>92 model that</w:t>
      </w:r>
      <w:r w:rsidRPr="00DB39FD">
        <w:t xml:space="preserve"> support</w:t>
      </w:r>
      <w:r w:rsidR="00B642CC" w:rsidRPr="00DB39FD">
        <w:t>s</w:t>
      </w:r>
      <w:r w:rsidRPr="00DB39FD">
        <w:t xml:space="preserve"> Service Independent Building Blocks (SIBs)</w:t>
      </w:r>
      <w:r w:rsidRPr="00DB39FD">
        <w:rPr>
          <w:rStyle w:val="CommentReference"/>
          <w:vanish/>
        </w:rPr>
        <w:commentReference w:id="607"/>
      </w:r>
      <w:r w:rsidRPr="00DB39FD">
        <w:t xml:space="preserve">. </w:t>
      </w:r>
      <w:r w:rsidR="006306AD" w:rsidRPr="00DB39FD">
        <w:t>T</w:t>
      </w:r>
      <w:r w:rsidRPr="00DB39FD">
        <w:t>he linking of basic call processing to the service logic is a signif</w:t>
      </w:r>
      <w:r w:rsidR="006306AD" w:rsidRPr="00DB39FD">
        <w:t>icant modelling issue that needed</w:t>
      </w:r>
      <w:r w:rsidRPr="00DB39FD">
        <w:t xml:space="preserve"> to be considered </w:t>
      </w:r>
      <w:r w:rsidR="006306AD" w:rsidRPr="00DB39FD">
        <w:t>for</w:t>
      </w:r>
      <w:r w:rsidRPr="00DB39FD">
        <w:t xml:space="preserve"> the IN </w:t>
      </w:r>
      <w:r w:rsidR="006306AD" w:rsidRPr="00DB39FD">
        <w:t>architecture</w:t>
      </w:r>
      <w:r w:rsidRPr="00DB39FD">
        <w:t xml:space="preserve">. The major difference between this </w:t>
      </w:r>
      <w:r w:rsidR="006306AD" w:rsidRPr="00DB39FD">
        <w:t>architecture</w:t>
      </w:r>
      <w:r w:rsidRPr="00DB39FD">
        <w:t xml:space="preserve"> and </w:t>
      </w:r>
      <w:r w:rsidR="006306AD" w:rsidRPr="00DB39FD">
        <w:t>earlier ones</w:t>
      </w:r>
      <w:r w:rsidRPr="00DB39FD">
        <w:t xml:space="preserve"> is the introduction of a global functional plane above the (distributed) functional plane and the use of SIBs.</w:t>
      </w:r>
    </w:p>
    <w:p w14:paraId="66499613" w14:textId="6E66AAD9" w:rsidR="00C83441" w:rsidRPr="00DB39FD" w:rsidRDefault="007C1216" w:rsidP="0050088E">
      <w:r w:rsidRPr="00DB39FD">
        <w:t>SDL</w:t>
      </w:r>
      <w:ins w:id="608" w:author="Rick Reed" w:date="2014-09-10T18:35:00Z">
        <w:r w:rsidR="00907548">
          <w:noBreakHyphen/>
        </w:r>
      </w:ins>
      <w:del w:id="609" w:author="Rick Reed" w:date="2014-09-10T18:35:00Z">
        <w:r w:rsidRPr="00DB39FD" w:rsidDel="00907548">
          <w:delText>-</w:delText>
        </w:r>
      </w:del>
      <w:r w:rsidRPr="00DB39FD">
        <w:t>92 provided</w:t>
      </w:r>
      <w:r w:rsidR="0050088E" w:rsidRPr="00DB39FD">
        <w:t xml:space="preserve"> mechanisms </w:t>
      </w:r>
      <w:r w:rsidR="00AE51C4" w:rsidRPr="00DB39FD">
        <w:t>to support the IN approach, and an object-oriented approach was taken in defining the SDL</w:t>
      </w:r>
      <w:ins w:id="610" w:author="Rick Reed" w:date="2014-09-10T18:04:00Z">
        <w:r w:rsidR="00907548">
          <w:noBreakHyphen/>
        </w:r>
      </w:ins>
      <w:del w:id="611" w:author="Rick Reed" w:date="2014-09-10T18:04:00Z">
        <w:r w:rsidR="00AE51C4" w:rsidRPr="00DB39FD" w:rsidDel="00907548">
          <w:delText>-</w:delText>
        </w:r>
      </w:del>
      <w:r w:rsidR="00AE51C4" w:rsidRPr="00DB39FD">
        <w:t xml:space="preserve">92 model, which is published </w:t>
      </w:r>
      <w:r w:rsidR="00C83441" w:rsidRPr="00DB39FD">
        <w:t>in machine-</w:t>
      </w:r>
      <w:r w:rsidR="00FE11F9" w:rsidRPr="00DB39FD">
        <w:t xml:space="preserve">readable form </w:t>
      </w:r>
      <w:r w:rsidR="00AE51C4" w:rsidRPr="00DB39FD">
        <w:t xml:space="preserve">in </w:t>
      </w:r>
      <w:ins w:id="612" w:author="Rick Reed" w:date="2014-08-03T20:11:00Z">
        <w:r w:rsidR="00C25D1B">
          <w:t>[b</w:t>
        </w:r>
        <w:r w:rsidR="00C25D1B">
          <w:noBreakHyphen/>
          <w:t>ITU</w:t>
        </w:r>
      </w:ins>
      <w:ins w:id="613" w:author="Rick Reed" w:date="2014-08-03T20:12:00Z">
        <w:r w:rsidR="00C25D1B">
          <w:noBreakHyphen/>
          <w:t>T</w:t>
        </w:r>
      </w:ins>
      <w:ins w:id="614" w:author="Rick Reed" w:date="2014-08-03T20:15:00Z">
        <w:r w:rsidR="00C25D1B" w:rsidRPr="00DB39FD">
          <w:t> </w:t>
        </w:r>
      </w:ins>
      <w:r w:rsidR="00AE51C4" w:rsidRPr="00DB39FD">
        <w:t>Q.1228</w:t>
      </w:r>
      <w:ins w:id="615" w:author="Rick Reed" w:date="2014-08-03T20:12:00Z">
        <w:r w:rsidR="00C25D1B">
          <w:t>]</w:t>
        </w:r>
      </w:ins>
      <w:r w:rsidR="00AE51C4" w:rsidRPr="00DB39FD">
        <w:t>. Th</w:t>
      </w:r>
      <w:r w:rsidR="00FE11F9" w:rsidRPr="00DB39FD">
        <w:t>e SDL</w:t>
      </w:r>
      <w:ins w:id="616" w:author="Rick Reed" w:date="2014-09-10T18:04:00Z">
        <w:r w:rsidR="00907548">
          <w:noBreakHyphen/>
        </w:r>
      </w:ins>
      <w:del w:id="617" w:author="Rick Reed" w:date="2014-09-10T18:04:00Z">
        <w:r w:rsidR="00FE11F9" w:rsidRPr="00DB39FD" w:rsidDel="00907548">
          <w:delText>-</w:delText>
        </w:r>
      </w:del>
      <w:r w:rsidR="00FE11F9" w:rsidRPr="00DB39FD">
        <w:t xml:space="preserve">92 in </w:t>
      </w:r>
      <w:ins w:id="618" w:author="Rick Reed" w:date="2014-08-03T20:12:00Z">
        <w:r w:rsidR="00C25D1B">
          <w:t>[b</w:t>
        </w:r>
        <w:r w:rsidR="00C25D1B">
          <w:noBreakHyphen/>
          <w:t>ITU</w:t>
        </w:r>
        <w:r w:rsidR="00C25D1B">
          <w:noBreakHyphen/>
          <w:t>T</w:t>
        </w:r>
      </w:ins>
      <w:ins w:id="619" w:author="Rick Reed" w:date="2014-08-03T20:15:00Z">
        <w:r w:rsidR="00C25D1B" w:rsidRPr="00DB39FD">
          <w:t> </w:t>
        </w:r>
      </w:ins>
      <w:r w:rsidR="00FE11F9" w:rsidRPr="00DB39FD">
        <w:t>Q.1228</w:t>
      </w:r>
      <w:ins w:id="620" w:author="Rick Reed" w:date="2014-08-03T20:12:00Z">
        <w:r w:rsidR="00C25D1B">
          <w:t>]</w:t>
        </w:r>
      </w:ins>
      <w:r w:rsidR="00FE11F9" w:rsidRPr="00DB39FD">
        <w:t xml:space="preserve"> </w:t>
      </w:r>
      <w:r w:rsidR="00AE51C4" w:rsidRPr="00DB39FD">
        <w:t xml:space="preserve">describes the </w:t>
      </w:r>
      <w:r w:rsidR="00FA0D24" w:rsidRPr="00DB39FD">
        <w:t>operation</w:t>
      </w:r>
      <w:r w:rsidR="00AE51C4" w:rsidRPr="00DB39FD">
        <w:t xml:space="preserve"> </w:t>
      </w:r>
      <w:r w:rsidR="00FA0D24" w:rsidRPr="00DB39FD">
        <w:t>of</w:t>
      </w:r>
      <w:r w:rsidR="00AE51C4" w:rsidRPr="00DB39FD">
        <w:t xml:space="preserve"> Capability Set 1 (CS1) </w:t>
      </w:r>
      <w:r w:rsidR="00FE11F9" w:rsidRPr="00DB39FD">
        <w:t>and Capability Set 2 (CS2).</w:t>
      </w:r>
      <w:ins w:id="621" w:author="Rick Reed" w:date="2014-08-03T20:17:00Z">
        <w:r w:rsidR="00C25D1B">
          <w:t xml:space="preserve"> Although this model was written using SDL</w:t>
        </w:r>
      </w:ins>
      <w:ins w:id="622" w:author="Rick Reed" w:date="2014-08-03T20:18:00Z">
        <w:r w:rsidR="00C25D1B">
          <w:noBreakHyphen/>
          <w:t>92 it is still valid in SDL</w:t>
        </w:r>
        <w:r w:rsidR="00C25D1B">
          <w:noBreakHyphen/>
          <w:t>2010.</w:t>
        </w:r>
      </w:ins>
    </w:p>
    <w:p w14:paraId="48E5911D" w14:textId="055A79D6" w:rsidR="0050088E" w:rsidRPr="00DB39FD" w:rsidRDefault="00FE11F9" w:rsidP="0050088E">
      <w:r w:rsidRPr="00DB39FD">
        <w:t xml:space="preserve">There is a system model for CS1 based on a </w:t>
      </w:r>
      <w:r w:rsidRPr="00DB39FD">
        <w:rPr>
          <w:b/>
        </w:rPr>
        <w:t>system</w:t>
      </w:r>
      <w:r w:rsidRPr="00DB39FD">
        <w:t xml:space="preserve"> </w:t>
      </w:r>
      <w:r w:rsidRPr="00DB39FD">
        <w:rPr>
          <w:b/>
        </w:rPr>
        <w:t>type</w:t>
      </w:r>
      <w:r w:rsidRPr="00DB39FD">
        <w:t xml:space="preserve"> </w:t>
      </w:r>
      <w:r w:rsidR="00FA0D24" w:rsidRPr="00DB39FD">
        <w:t xml:space="preserve">(INAP_CS1) </w:t>
      </w:r>
      <w:r w:rsidRPr="00DB39FD">
        <w:t>tha</w:t>
      </w:r>
      <w:r w:rsidR="003C6B2B" w:rsidRPr="00DB39FD">
        <w:t>t has a number of its component types</w:t>
      </w:r>
      <w:r w:rsidRPr="00DB39FD">
        <w:t xml:space="preserve"> defined as </w:t>
      </w:r>
      <w:r w:rsidRPr="00DB39FD">
        <w:rPr>
          <w:b/>
        </w:rPr>
        <w:t>virtual</w:t>
      </w:r>
      <w:r w:rsidRPr="00DB39FD">
        <w:t xml:space="preserve">, for example the </w:t>
      </w:r>
      <w:r w:rsidR="003C6B2B" w:rsidRPr="00DB39FD">
        <w:rPr>
          <w:b/>
        </w:rPr>
        <w:t>block</w:t>
      </w:r>
      <w:r w:rsidR="003C6B2B" w:rsidRPr="00DB39FD">
        <w:t xml:space="preserve"> </w:t>
      </w:r>
      <w:r w:rsidR="003C6B2B" w:rsidRPr="00DB39FD">
        <w:rPr>
          <w:b/>
        </w:rPr>
        <w:t>type</w:t>
      </w:r>
      <w:r w:rsidR="003C6B2B" w:rsidRPr="00DB39FD">
        <w:t xml:space="preserve"> SSF_CCF for call control, the </w:t>
      </w:r>
      <w:r w:rsidR="003C6B2B" w:rsidRPr="00DB39FD">
        <w:rPr>
          <w:b/>
        </w:rPr>
        <w:t>block</w:t>
      </w:r>
      <w:r w:rsidR="003C6B2B" w:rsidRPr="00DB39FD">
        <w:t xml:space="preserve"> </w:t>
      </w:r>
      <w:r w:rsidR="003C6B2B" w:rsidRPr="00DB39FD">
        <w:rPr>
          <w:b/>
        </w:rPr>
        <w:t>type</w:t>
      </w:r>
      <w:r w:rsidR="003C6B2B" w:rsidRPr="00DB39FD">
        <w:t xml:space="preserve"> </w:t>
      </w:r>
      <w:r w:rsidR="003C6B2B" w:rsidRPr="00DB39FD">
        <w:rPr>
          <w:noProof/>
        </w:rPr>
        <w:t>TCAP_Simulator</w:t>
      </w:r>
      <w:r w:rsidR="003C6B2B" w:rsidRPr="00DB39FD">
        <w:t xml:space="preserve">, </w:t>
      </w:r>
      <w:r w:rsidR="003C6B2B" w:rsidRPr="00DB39FD">
        <w:rPr>
          <w:b/>
        </w:rPr>
        <w:t>virtual</w:t>
      </w:r>
      <w:r w:rsidR="003C6B2B" w:rsidRPr="00DB39FD">
        <w:t xml:space="preserve"> </w:t>
      </w:r>
      <w:r w:rsidR="003C6B2B" w:rsidRPr="00DB39FD">
        <w:rPr>
          <w:b/>
        </w:rPr>
        <w:t>process</w:t>
      </w:r>
      <w:r w:rsidR="003C6B2B" w:rsidRPr="00DB39FD">
        <w:t xml:space="preserve"> </w:t>
      </w:r>
      <w:r w:rsidR="003C6B2B" w:rsidRPr="00DB39FD">
        <w:rPr>
          <w:noProof/>
        </w:rPr>
        <w:t>CallSegment</w:t>
      </w:r>
      <w:r w:rsidR="003C6B2B" w:rsidRPr="00DB39FD">
        <w:t xml:space="preserve"> and </w:t>
      </w:r>
      <w:r w:rsidR="003C6B2B" w:rsidRPr="00DB39FD">
        <w:rPr>
          <w:b/>
        </w:rPr>
        <w:t>virtual</w:t>
      </w:r>
      <w:r w:rsidR="003C6B2B" w:rsidRPr="00DB39FD">
        <w:t xml:space="preserve"> </w:t>
      </w:r>
      <w:r w:rsidR="003C6B2B" w:rsidRPr="00DB39FD">
        <w:rPr>
          <w:b/>
        </w:rPr>
        <w:t>process</w:t>
      </w:r>
      <w:r w:rsidR="003C6B2B" w:rsidRPr="00DB39FD">
        <w:t xml:space="preserve"> SSF_FSM that manages </w:t>
      </w:r>
      <w:r w:rsidR="00FA0D24" w:rsidRPr="00DB39FD">
        <w:t>IN CS</w:t>
      </w:r>
      <w:r w:rsidR="00C83441" w:rsidRPr="00DB39FD">
        <w:t xml:space="preserve">1 operations. In these processes, some of the transitions are defined as </w:t>
      </w:r>
      <w:r w:rsidR="00C83441" w:rsidRPr="00DB39FD">
        <w:rPr>
          <w:b/>
        </w:rPr>
        <w:t>virtual</w:t>
      </w:r>
      <w:r w:rsidR="00C83441" w:rsidRPr="00DB39FD">
        <w:t xml:space="preserve">. The reason for these </w:t>
      </w:r>
      <w:r w:rsidR="00C83441" w:rsidRPr="00DB39FD">
        <w:rPr>
          <w:b/>
        </w:rPr>
        <w:t>virtual</w:t>
      </w:r>
      <w:r w:rsidR="00C83441" w:rsidRPr="00DB39FD">
        <w:t xml:space="preserve"> definitions is so that the items can be </w:t>
      </w:r>
      <w:r w:rsidR="00C83441" w:rsidRPr="00DB39FD">
        <w:rPr>
          <w:b/>
        </w:rPr>
        <w:t>redefined</w:t>
      </w:r>
      <w:r w:rsidR="00C83441" w:rsidRPr="00DB39FD">
        <w:t xml:space="preserve"> in the </w:t>
      </w:r>
      <w:r w:rsidR="00C83441" w:rsidRPr="00DB39FD">
        <w:rPr>
          <w:b/>
        </w:rPr>
        <w:t>system</w:t>
      </w:r>
      <w:r w:rsidR="00C83441" w:rsidRPr="00DB39FD">
        <w:t xml:space="preserve"> </w:t>
      </w:r>
      <w:r w:rsidR="00C83441" w:rsidRPr="00DB39FD">
        <w:rPr>
          <w:b/>
        </w:rPr>
        <w:t>type</w:t>
      </w:r>
      <w:r w:rsidR="00FA0D24" w:rsidRPr="00DB39FD">
        <w:t xml:space="preserve"> for CS</w:t>
      </w:r>
      <w:r w:rsidR="00C83441" w:rsidRPr="00DB39FD">
        <w:t>2.</w:t>
      </w:r>
    </w:p>
    <w:p w14:paraId="55D88C23" w14:textId="0C3B7C9A" w:rsidR="00C83441" w:rsidRPr="00DB39FD" w:rsidRDefault="00C83441" w:rsidP="0050088E">
      <w:r w:rsidRPr="00DB39FD">
        <w:t>ASN.1 is used to define the data communicated in various messages.</w:t>
      </w:r>
    </w:p>
    <w:p w14:paraId="370FF77C" w14:textId="0BBB233D" w:rsidR="00264FE8" w:rsidRPr="00DB39FD" w:rsidRDefault="00C83441">
      <w:r w:rsidRPr="00DB39FD">
        <w:t xml:space="preserve">The system model for CS2 is based on a </w:t>
      </w:r>
      <w:r w:rsidRPr="00DB39FD">
        <w:rPr>
          <w:b/>
        </w:rPr>
        <w:t>system</w:t>
      </w:r>
      <w:r w:rsidRPr="00DB39FD">
        <w:t xml:space="preserve"> </w:t>
      </w:r>
      <w:r w:rsidRPr="00DB39FD">
        <w:rPr>
          <w:b/>
        </w:rPr>
        <w:t>type</w:t>
      </w:r>
      <w:r w:rsidRPr="00DB39FD">
        <w:t xml:space="preserve"> </w:t>
      </w:r>
      <w:r w:rsidR="00FA0D24" w:rsidRPr="00DB39FD">
        <w:t xml:space="preserve">(INAP_CS2) </w:t>
      </w:r>
      <w:r w:rsidRPr="00DB39FD">
        <w:t>th</w:t>
      </w:r>
      <w:r w:rsidR="00FA0D24" w:rsidRPr="00DB39FD">
        <w:t xml:space="preserve">at </w:t>
      </w:r>
      <w:r w:rsidR="00FA0D24" w:rsidRPr="00DB39FD">
        <w:rPr>
          <w:b/>
        </w:rPr>
        <w:t>inherits</w:t>
      </w:r>
      <w:r w:rsidR="00FA0D24" w:rsidRPr="00DB39FD">
        <w:t xml:space="preserve"> INAP_CS1, so that the general structure, the data definitions and most of the operation of CS1 is re-used. The CS2 model adds </w:t>
      </w:r>
      <w:r w:rsidR="007F314A" w:rsidRPr="00DB39FD">
        <w:t xml:space="preserve">additional messages and operation for CS2. For example, </w:t>
      </w:r>
      <w:r w:rsidR="007F314A" w:rsidRPr="00DB39FD">
        <w:rPr>
          <w:noProof/>
        </w:rPr>
        <w:t>CallSegment</w:t>
      </w:r>
      <w:r w:rsidR="007F314A" w:rsidRPr="00DB39FD">
        <w:t xml:space="preserve"> is </w:t>
      </w:r>
      <w:r w:rsidR="007F314A" w:rsidRPr="00DB39FD">
        <w:rPr>
          <w:b/>
        </w:rPr>
        <w:t>redefined</w:t>
      </w:r>
      <w:r w:rsidR="007F314A" w:rsidRPr="00DB39FD">
        <w:t xml:space="preserve"> to handle the extended connection view (in terms of call legs) and the additional IN CS2 primitives.</w:t>
      </w:r>
      <w:r w:rsidR="00A0011F" w:rsidRPr="00DB39FD">
        <w:t xml:space="preserve"> In </w:t>
      </w:r>
      <w:r w:rsidR="00A0011F" w:rsidRPr="00DB39FD">
        <w:rPr>
          <w:noProof/>
        </w:rPr>
        <w:t>CallSegment</w:t>
      </w:r>
      <w:r w:rsidR="00A0011F" w:rsidRPr="00DB39FD">
        <w:t xml:space="preserve"> for CS1 the </w:t>
      </w:r>
      <w:r w:rsidR="00A0011F" w:rsidRPr="00DB39FD">
        <w:rPr>
          <w:noProof/>
        </w:rPr>
        <w:t>Connnect</w:t>
      </w:r>
      <w:r w:rsidR="00A0011F" w:rsidRPr="00DB39FD">
        <w:t xml:space="preserve"> signal in every state (except Stable_1_Party) is simply forwarded to SSF. This transition is defined as </w:t>
      </w:r>
      <w:r w:rsidR="00A0011F" w:rsidRPr="00DB39FD">
        <w:rPr>
          <w:b/>
        </w:rPr>
        <w:t>virtual</w:t>
      </w:r>
      <w:r w:rsidR="00A0011F" w:rsidRPr="00DB39FD">
        <w:t xml:space="preserve"> and in </w:t>
      </w:r>
      <w:r w:rsidR="00A0011F" w:rsidRPr="00DB39FD">
        <w:rPr>
          <w:noProof/>
        </w:rPr>
        <w:t>CallSegment</w:t>
      </w:r>
      <w:r w:rsidR="00A0011F" w:rsidRPr="00DB39FD">
        <w:t xml:space="preserve"> for CS2 the </w:t>
      </w:r>
      <w:r w:rsidR="00A0011F" w:rsidRPr="00DB39FD">
        <w:rPr>
          <w:noProof/>
        </w:rPr>
        <w:t>Connnect</w:t>
      </w:r>
      <w:r w:rsidR="00A0011F" w:rsidRPr="00DB39FD">
        <w:t xml:space="preserve"> signal is </w:t>
      </w:r>
      <w:r w:rsidR="00A0011F" w:rsidRPr="00DB39FD">
        <w:rPr>
          <w:b/>
        </w:rPr>
        <w:t>redefined</w:t>
      </w:r>
      <w:r w:rsidR="00A0011F" w:rsidRPr="00DB39FD">
        <w:t xml:space="preserve"> for the </w:t>
      </w:r>
      <w:r w:rsidR="00A0011F" w:rsidRPr="00DB39FD">
        <w:rPr>
          <w:noProof/>
        </w:rPr>
        <w:t>Terminating_State</w:t>
      </w:r>
      <w:r w:rsidR="007F5625" w:rsidRPr="00DB39FD">
        <w:t xml:space="preserve"> to add a new leg to the call.</w:t>
      </w:r>
    </w:p>
    <w:p w14:paraId="076E44DC" w14:textId="4CFEC909" w:rsidR="008C56C0" w:rsidRPr="00DB39FD" w:rsidRDefault="008C56C0">
      <w:pPr>
        <w:rPr>
          <w:ins w:id="623" w:author="Rick Reed" w:date="2014-06-10T13:41:00Z"/>
        </w:rPr>
      </w:pPr>
      <w:ins w:id="624" w:author="Rick Reed" w:date="2014-06-10T13:41:00Z">
        <w:r w:rsidRPr="00DB39FD">
          <w:t xml:space="preserve">The system model for CS2 is the basis for the unified functional </w:t>
        </w:r>
        <w:r w:rsidR="003768A3" w:rsidRPr="00DB39FD">
          <w:t>methodology</w:t>
        </w:r>
        <w:r w:rsidRPr="00DB39FD">
          <w:t xml:space="preserve"> architecture described in [b</w:t>
        </w:r>
        <w:r w:rsidRPr="00DB39FD">
          <w:noBreakHyphen/>
          <w:t>ITU</w:t>
        </w:r>
        <w:r w:rsidRPr="00DB39FD">
          <w:noBreakHyphen/>
          <w:t>T Q.65 2000].</w:t>
        </w:r>
      </w:ins>
    </w:p>
    <w:p w14:paraId="7A961B7F" w14:textId="16DB391F" w:rsidR="00264FE8" w:rsidRPr="00DB39FD" w:rsidRDefault="00264FE8">
      <w:pPr>
        <w:pStyle w:val="Heading2"/>
      </w:pPr>
      <w:bookmarkStart w:id="625" w:name="_Toc328127341"/>
      <w:bookmarkStart w:id="626" w:name="_Toc334816530"/>
      <w:bookmarkStart w:id="627" w:name="_Toc335381688"/>
      <w:bookmarkStart w:id="628" w:name="_Toc396046064"/>
      <w:bookmarkStart w:id="629" w:name="_Toc413655588"/>
      <w:r w:rsidRPr="00DB39FD">
        <w:t>10.4</w:t>
      </w:r>
      <w:r w:rsidRPr="00DB39FD">
        <w:tab/>
        <w:t>Relationship with Remote operations (RO</w:t>
      </w:r>
      <w:r w:rsidRPr="00DB39FD">
        <w:rPr>
          <w:rStyle w:val="CommentReference"/>
          <w:b w:val="0"/>
          <w:vanish/>
        </w:rPr>
        <w:commentReference w:id="630"/>
      </w:r>
      <w:r w:rsidRPr="00DB39FD">
        <w:t xml:space="preserve"> and ROSE)</w:t>
      </w:r>
      <w:bookmarkEnd w:id="625"/>
      <w:bookmarkEnd w:id="626"/>
      <w:bookmarkEnd w:id="627"/>
      <w:bookmarkEnd w:id="628"/>
      <w:bookmarkEnd w:id="629"/>
      <w:ins w:id="631" w:author="Rick Reed" w:date="2014-08-03T20:16:00Z">
        <w:r w:rsidR="00C25D1B">
          <w:t xml:space="preserve"> in </w:t>
        </w:r>
        <w:r w:rsidR="00C25D1B" w:rsidRPr="00DB39FD">
          <w:t>[b</w:t>
        </w:r>
        <w:r w:rsidR="00C25D1B" w:rsidRPr="00DB39FD">
          <w:noBreakHyphen/>
          <w:t>ITU</w:t>
        </w:r>
        <w:r w:rsidR="00C25D1B" w:rsidRPr="00DB39FD">
          <w:noBreakHyphen/>
          <w:t>T X.219]</w:t>
        </w:r>
      </w:ins>
    </w:p>
    <w:p w14:paraId="6BA9D3F7" w14:textId="4B364119" w:rsidR="00264FE8" w:rsidRPr="00DB39FD" w:rsidRDefault="00360AA8">
      <w:r w:rsidRPr="00DB39FD">
        <w:t>In</w:t>
      </w:r>
      <w:r w:rsidR="00264FE8" w:rsidRPr="00DB39FD">
        <w:t xml:space="preserve"> [</w:t>
      </w:r>
      <w:r w:rsidRPr="00DB39FD">
        <w:t>b</w:t>
      </w:r>
      <w:r w:rsidRPr="00DB39FD">
        <w:noBreakHyphen/>
        <w:t>ITU</w:t>
      </w:r>
      <w:r w:rsidRPr="00DB39FD">
        <w:noBreakHyphen/>
        <w:t>T X.219</w:t>
      </w:r>
      <w:r w:rsidR="00264FE8" w:rsidRPr="00DB39FD">
        <w:t>] remote operations provide a way of associating a request with the possible responses. If an operation is synchronous (class 1), it can be mapped onto an SDL remote procedure. If the operation never has a response (class 5), it can be mapped onto an SDL signal. If the operation is asynchronous and provides a response of some kind (success or failure), it maps onto signals in both directions on a channel, and the operation parameter and the response signals are linked informally by comments (and also implicitly by the SDL process behaviour). Similarly, association is not mapped onto any explicit SDL feature.</w:t>
      </w:r>
    </w:p>
    <w:p w14:paraId="6D359C3F" w14:textId="77777777" w:rsidR="00264FE8" w:rsidRPr="00DB39FD" w:rsidRDefault="00264FE8">
      <w:r w:rsidRPr="00DB39FD">
        <w:t>Because ROSE uses ASN.1 to define the data, this can be used directly for the signal parameters.</w:t>
      </w:r>
    </w:p>
    <w:p w14:paraId="3CB7FDEB" w14:textId="77777777" w:rsidR="00264FE8" w:rsidRPr="00DB39FD" w:rsidRDefault="00264FE8">
      <w:pPr>
        <w:pStyle w:val="Heading6"/>
      </w:pPr>
      <w:r w:rsidRPr="00DB39FD">
        <w:t>Example</w:t>
      </w:r>
    </w:p>
    <w:p w14:paraId="799502E6" w14:textId="77777777" w:rsidR="00264FE8" w:rsidRPr="00DB39FD" w:rsidRDefault="00264FE8">
      <w:pPr>
        <w:pStyle w:val="ASN1"/>
      </w:pPr>
      <w:r w:rsidRPr="00DB39FD">
        <w:t>HoldMPTY ::= OPERATION</w:t>
      </w:r>
    </w:p>
    <w:p w14:paraId="649D2C49" w14:textId="77777777" w:rsidR="00264FE8" w:rsidRPr="00DB39FD" w:rsidRDefault="00264FE8">
      <w:pPr>
        <w:pStyle w:val="ASN1Continue"/>
      </w:pPr>
      <w:r w:rsidRPr="00DB39FD">
        <w:t>RESULT</w:t>
      </w:r>
    </w:p>
    <w:p w14:paraId="7CB8DABC" w14:textId="77777777" w:rsidR="00264FE8" w:rsidRPr="00DB39FD" w:rsidRDefault="00264FE8">
      <w:pPr>
        <w:pStyle w:val="ASN1Continue"/>
      </w:pPr>
      <w:r w:rsidRPr="00DB39FD">
        <w:t>ERRORS{</w:t>
      </w:r>
    </w:p>
    <w:p w14:paraId="5AAC65EA" w14:textId="77777777" w:rsidR="00264FE8" w:rsidRPr="00DB39FD" w:rsidRDefault="00264FE8">
      <w:pPr>
        <w:pStyle w:val="ASN1Continue"/>
      </w:pPr>
      <w:r w:rsidRPr="00DB39FD">
        <w:tab/>
        <w:t>IllegalSS_operation,SS_errorstatus, SS_incompatibility,</w:t>
      </w:r>
    </w:p>
    <w:p w14:paraId="22CEB985" w14:textId="77777777" w:rsidR="00264FE8" w:rsidRPr="00DB39FD" w:rsidRDefault="00264FE8">
      <w:pPr>
        <w:pStyle w:val="ASN1Continue"/>
      </w:pPr>
      <w:r w:rsidRPr="00DB39FD">
        <w:tab/>
        <w:t>FacilityNotSupported, SystemFailure }</w:t>
      </w:r>
    </w:p>
    <w:p w14:paraId="6FAFF24A" w14:textId="77777777" w:rsidR="00264FE8" w:rsidRPr="00DB39FD" w:rsidRDefault="00264FE8">
      <w:r w:rsidRPr="00DB39FD">
        <w:t>can become in SDL</w:t>
      </w:r>
    </w:p>
    <w:p w14:paraId="4BEEEBF4" w14:textId="77777777" w:rsidR="00264FE8" w:rsidRPr="00DB39FD" w:rsidRDefault="00264FE8">
      <w:pPr>
        <w:pStyle w:val="ASN1"/>
      </w:pPr>
      <w:r w:rsidRPr="00DB39FD">
        <w:t>signal</w:t>
      </w:r>
      <w:r w:rsidRPr="00DB39FD">
        <w:tab/>
        <w:t>HoldMPTY,</w:t>
      </w:r>
    </w:p>
    <w:p w14:paraId="27DEDF36" w14:textId="77777777" w:rsidR="00264FE8" w:rsidRPr="00DB39FD" w:rsidRDefault="00264FE8">
      <w:pPr>
        <w:pStyle w:val="ASN1Continue"/>
      </w:pPr>
      <w:r w:rsidRPr="00DB39FD">
        <w:tab/>
        <w:t>IllegalSS_operation, SS_errorstatus, SS_incompatibility,</w:t>
      </w:r>
    </w:p>
    <w:p w14:paraId="2C25DFDA" w14:textId="77777777" w:rsidR="00264FE8" w:rsidRPr="00DB39FD" w:rsidRDefault="00264FE8">
      <w:pPr>
        <w:pStyle w:val="ASN1Continue"/>
      </w:pPr>
      <w:r w:rsidRPr="00DB39FD">
        <w:tab/>
        <w:t>FacilityNotSupported, SystemFailure;</w:t>
      </w:r>
    </w:p>
    <w:p w14:paraId="440981BE" w14:textId="77777777" w:rsidR="00264FE8" w:rsidRPr="00DB39FD" w:rsidRDefault="00264FE8">
      <w:r w:rsidRPr="00DB39FD">
        <w:t>with these signals used on the channel to and from the process containing the operation.</w:t>
      </w:r>
    </w:p>
    <w:p w14:paraId="26768312" w14:textId="77777777" w:rsidR="00264FE8" w:rsidRPr="00DB39FD" w:rsidRDefault="00264FE8">
      <w:pPr>
        <w:pStyle w:val="Heading1"/>
      </w:pPr>
      <w:bookmarkStart w:id="632" w:name="JustifApproach"/>
      <w:bookmarkStart w:id="633" w:name="_Toc328127343"/>
      <w:bookmarkStart w:id="634" w:name="_Toc334816533"/>
      <w:bookmarkStart w:id="635" w:name="_Toc335381690"/>
      <w:bookmarkStart w:id="636" w:name="_Toc396046066"/>
      <w:bookmarkStart w:id="637" w:name="_Toc413655590"/>
      <w:bookmarkStart w:id="638" w:name="_Toc328127498"/>
      <w:bookmarkEnd w:id="632"/>
      <w:r w:rsidRPr="00DB39FD">
        <w:t>11</w:t>
      </w:r>
      <w:r w:rsidRPr="00DB39FD">
        <w:tab/>
        <w:t>Justification of approach</w:t>
      </w:r>
      <w:bookmarkEnd w:id="633"/>
      <w:bookmarkEnd w:id="634"/>
      <w:bookmarkEnd w:id="635"/>
      <w:bookmarkEnd w:id="636"/>
      <w:bookmarkEnd w:id="637"/>
    </w:p>
    <w:p w14:paraId="2B8F0123" w14:textId="6B842270" w:rsidR="00264FE8" w:rsidRPr="00DB39FD" w:rsidRDefault="00264FE8">
      <w:r w:rsidRPr="00DB39FD">
        <w:t>The methodology presented in this Supplement is the view of the experts contributing to ITU</w:t>
      </w:r>
      <w:ins w:id="639" w:author="Rick Reed" w:date="2014-09-10T18:47:00Z">
        <w:r w:rsidR="00907548">
          <w:noBreakHyphen/>
        </w:r>
      </w:ins>
      <w:del w:id="640" w:author="Rick Reed" w:date="2014-09-10T18:47:00Z">
        <w:r w:rsidRPr="00DB39FD" w:rsidDel="00907548">
          <w:delText>-</w:delText>
        </w:r>
      </w:del>
      <w:r w:rsidRPr="00DB39FD">
        <w:t>T on the use of SDL+</w:t>
      </w:r>
      <w:r w:rsidR="007F5625" w:rsidRPr="00DB39FD">
        <w:t xml:space="preserve"> in the period 1988 to 1995</w:t>
      </w:r>
      <w:r w:rsidRPr="00DB39FD">
        <w:t>. It is based on several years of research and experience. Some of the material on which the Supplement has been based can be found in [</w:t>
      </w:r>
      <w:r w:rsidR="007F5625" w:rsidRPr="00DB39FD">
        <w:t>b</w:t>
      </w:r>
      <w:ins w:id="641" w:author="Rick Reed" w:date="2014-09-10T18:43:00Z">
        <w:r w:rsidR="00907548">
          <w:noBreakHyphen/>
        </w:r>
      </w:ins>
      <w:del w:id="642" w:author="Rick Reed" w:date="2014-09-10T18:43:00Z">
        <w:r w:rsidR="007F5625" w:rsidRPr="00DB39FD" w:rsidDel="00907548">
          <w:delText>-</w:delText>
        </w:r>
      </w:del>
      <w:r w:rsidR="007F5625" w:rsidRPr="00DB39FD">
        <w:t>Olsen</w:t>
      </w:r>
      <w:r w:rsidRPr="00DB39FD">
        <w:t>]</w:t>
      </w:r>
      <w:r w:rsidR="00360AA8" w:rsidRPr="00DB39FD">
        <w:t>,</w:t>
      </w:r>
      <w:r w:rsidRPr="00DB39FD">
        <w:t xml:space="preserve"> [</w:t>
      </w:r>
      <w:r w:rsidR="007F5625" w:rsidRPr="00DB39FD">
        <w:t>b</w:t>
      </w:r>
      <w:ins w:id="643" w:author="Rick Reed" w:date="2014-09-10T18:43:00Z">
        <w:r w:rsidR="00907548">
          <w:noBreakHyphen/>
        </w:r>
      </w:ins>
      <w:del w:id="644" w:author="Rick Reed" w:date="2014-09-10T18:43:00Z">
        <w:r w:rsidR="00360AA8" w:rsidRPr="00DB39FD" w:rsidDel="00907548">
          <w:delText>-</w:delText>
        </w:r>
      </w:del>
      <w:r w:rsidR="00360AA8" w:rsidRPr="00DB39FD">
        <w:t>Reed</w:t>
      </w:r>
      <w:r w:rsidRPr="00DB39FD">
        <w:t>]</w:t>
      </w:r>
      <w:r w:rsidR="00360AA8" w:rsidRPr="00DB39FD">
        <w:t xml:space="preserve"> </w:t>
      </w:r>
      <w:r w:rsidR="00053E5D" w:rsidRPr="00DB39FD">
        <w:t>and [</w:t>
      </w:r>
      <w:r w:rsidR="00053E5D" w:rsidRPr="00DB39FD">
        <w:rPr>
          <w:noProof/>
        </w:rPr>
        <w:t>b</w:t>
      </w:r>
      <w:ins w:id="645" w:author="Rick Reed" w:date="2014-09-10T18:43:00Z">
        <w:r w:rsidR="00907548">
          <w:rPr>
            <w:noProof/>
          </w:rPr>
          <w:noBreakHyphen/>
        </w:r>
      </w:ins>
      <w:del w:id="646" w:author="Rick Reed" w:date="2014-09-10T18:43:00Z">
        <w:r w:rsidR="00053E5D" w:rsidRPr="00DB39FD" w:rsidDel="00907548">
          <w:rPr>
            <w:noProof/>
          </w:rPr>
          <w:delText>-</w:delText>
        </w:r>
      </w:del>
      <w:r w:rsidR="00053E5D" w:rsidRPr="00DB39FD">
        <w:rPr>
          <w:noProof/>
        </w:rPr>
        <w:t>TIMe]</w:t>
      </w:r>
      <w:r w:rsidRPr="00DB39FD">
        <w:t xml:space="preserve">. </w:t>
      </w:r>
      <w:r w:rsidR="00053E5D" w:rsidRPr="00DB39FD">
        <w:t>There have been a number of changes in the kinds of systems that are produced since the methodology was first pu</w:t>
      </w:r>
      <w:r w:rsidR="00712A13" w:rsidRPr="00DB39FD">
        <w:t>blished in 1997, but the fundamentals of defining a model in a extended finite state machine language are unchanged. The main advances in the ITU</w:t>
      </w:r>
      <w:ins w:id="647" w:author="Rick Reed" w:date="2014-09-10T18:43:00Z">
        <w:r w:rsidR="00907548">
          <w:noBreakHyphen/>
        </w:r>
      </w:ins>
      <w:del w:id="648" w:author="Rick Reed" w:date="2014-09-10T18:43:00Z">
        <w:r w:rsidR="00712A13" w:rsidRPr="00DB39FD" w:rsidDel="00907548">
          <w:delText>-</w:delText>
        </w:r>
      </w:del>
      <w:r w:rsidR="00712A13" w:rsidRPr="00DB39FD">
        <w:t>T Languages have been the evolution of TTCN to TTCN-3, and the introduction of the User Requirements Notation. Neither of these has replaced the ITU</w:t>
      </w:r>
      <w:ins w:id="649" w:author="Rick Reed" w:date="2014-09-10T18:47:00Z">
        <w:r w:rsidR="00907548">
          <w:noBreakHyphen/>
        </w:r>
      </w:ins>
      <w:del w:id="650" w:author="Rick Reed" w:date="2014-09-10T18:47:00Z">
        <w:r w:rsidR="00712A13" w:rsidRPr="00DB39FD" w:rsidDel="00907548">
          <w:delText>-</w:delText>
        </w:r>
      </w:del>
      <w:r w:rsidR="00712A13" w:rsidRPr="00DB39FD">
        <w:t>T Specification and Description Language.</w:t>
      </w:r>
    </w:p>
    <w:p w14:paraId="282B6D04" w14:textId="77777777" w:rsidR="00264FE8" w:rsidRPr="00DB39FD" w:rsidRDefault="00264FE8">
      <w:r w:rsidRPr="00DB39FD">
        <w:t xml:space="preserve">The methodology is specifically focused on the generation of a precise specification of a system. This limitation is chosen for four reasons: </w:t>
      </w:r>
    </w:p>
    <w:p w14:paraId="2501E901" w14:textId="695ABCB1" w:rsidR="00264FE8" w:rsidRPr="00DB39FD" w:rsidRDefault="00264FE8">
      <w:pPr>
        <w:pStyle w:val="enumlev1"/>
      </w:pPr>
      <w:r w:rsidRPr="00DB39FD">
        <w:t>1)</w:t>
      </w:r>
      <w:r w:rsidRPr="00DB39FD">
        <w:tab/>
        <w:t>There is general agreement on the approach for formalizing requirements into SDL</w:t>
      </w:r>
      <w:r w:rsidR="00712A13" w:rsidRPr="00DB39FD">
        <w:noBreakHyphen/>
        <w:t>2010</w:t>
      </w:r>
      <w:r w:rsidRPr="00DB39FD">
        <w:t>.</w:t>
      </w:r>
    </w:p>
    <w:p w14:paraId="555487D4" w14:textId="4AFFC35C" w:rsidR="00264FE8" w:rsidRPr="00DB39FD" w:rsidRDefault="00264FE8">
      <w:pPr>
        <w:pStyle w:val="enumlev1"/>
      </w:pPr>
      <w:r w:rsidRPr="00DB39FD">
        <w:t>2)</w:t>
      </w:r>
      <w:r w:rsidRPr="00DB39FD">
        <w:tab/>
        <w:t>There are many different ways of implementing a product from an SDL</w:t>
      </w:r>
      <w:r w:rsidR="00712A13" w:rsidRPr="00DB39FD">
        <w:noBreakHyphen/>
        <w:t>2010</w:t>
      </w:r>
      <w:r w:rsidRPr="00DB39FD">
        <w:t xml:space="preserve"> specification.</w:t>
      </w:r>
    </w:p>
    <w:p w14:paraId="26EBC043" w14:textId="1BEB006F" w:rsidR="00264FE8" w:rsidRPr="00DB39FD" w:rsidRDefault="00264FE8">
      <w:pPr>
        <w:pStyle w:val="enumlev1"/>
      </w:pPr>
      <w:r w:rsidRPr="00DB39FD">
        <w:t>3)</w:t>
      </w:r>
      <w:r w:rsidRPr="00DB39FD">
        <w:tab/>
        <w:t>Time to market is often more important than execution efficiency and SDL</w:t>
      </w:r>
      <w:r w:rsidR="00712A13" w:rsidRPr="00DB39FD">
        <w:noBreakHyphen/>
        <w:t>2010</w:t>
      </w:r>
      <w:r w:rsidRPr="00DB39FD">
        <w:t xml:space="preserve"> tools are capable of producing reasonable code from implementation descriptions that are close to the product specifications.</w:t>
      </w:r>
    </w:p>
    <w:p w14:paraId="3D3B8190" w14:textId="77777777" w:rsidR="00264FE8" w:rsidRPr="00DB39FD" w:rsidRDefault="00264FE8">
      <w:pPr>
        <w:pStyle w:val="enumlev1"/>
      </w:pPr>
      <w:r w:rsidRPr="00DB39FD">
        <w:t>4)</w:t>
      </w:r>
      <w:r w:rsidRPr="00DB39FD">
        <w:tab/>
        <w:t>The methodology can be used both for producing specifications for products and for specifications for use within standards (or for procurement).</w:t>
      </w:r>
    </w:p>
    <w:p w14:paraId="531D5181" w14:textId="77777777" w:rsidR="00264FE8" w:rsidRPr="00DB39FD" w:rsidRDefault="00264FE8">
      <w:r w:rsidRPr="00DB39FD">
        <w:t>The methodology is defined in terms of SDL/GR. Most users prefer to use the SDL/GR form and find it easier to understand. The methodology can be adapted for SDL/PR use.</w:t>
      </w:r>
    </w:p>
    <w:p w14:paraId="26CCA2D3" w14:textId="1EE1B20A" w:rsidR="00264FE8" w:rsidRPr="00DB39FD" w:rsidRDefault="00264FE8">
      <w:r w:rsidRPr="00DB39FD">
        <w:t>The methodology is presented as a number of activities and steps to be followed, because a number of users asked for this approach and the steps presented in Appendix I</w:t>
      </w:r>
      <w:r w:rsidR="00CF3B8C" w:rsidRPr="00DB39FD">
        <w:t xml:space="preserve"> of</w:t>
      </w:r>
      <w:r w:rsidRPr="00DB39FD">
        <w:t xml:space="preserve"> [</w:t>
      </w:r>
      <w:r w:rsidR="00CF3B8C" w:rsidRPr="00DB39FD">
        <w:t>b</w:t>
      </w:r>
      <w:r w:rsidR="00CF3B8C" w:rsidRPr="00DB39FD">
        <w:noBreakHyphen/>
        <w:t>ITU</w:t>
      </w:r>
      <w:r w:rsidR="00CF3B8C" w:rsidRPr="00DB39FD">
        <w:noBreakHyphen/>
        <w:t>T Z.100a</w:t>
      </w:r>
      <w:r w:rsidRPr="00DB39FD">
        <w:t>] were received favourably by users. These steps have been elaborated and extended in Part II of this Supplement. The activities are defined in Part I and elaborated for a particular case in Part II. Part I therefore defines a general framework and Part II defines one set of steps that can be used.</w:t>
      </w:r>
    </w:p>
    <w:p w14:paraId="138F2DC8" w14:textId="77777777" w:rsidR="00264FE8" w:rsidRPr="00DB39FD" w:rsidRDefault="00264FE8">
      <w:r w:rsidRPr="00DB39FD">
        <w:t>The methodology does not use every feature of SDL and in some cases suggests that features should not be used. It should not be implied that there is never a good case for using these features. The methodology is general and deviation for a particular application or organization is expected.</w:t>
      </w:r>
      <w:bookmarkEnd w:id="638"/>
    </w:p>
    <w:p w14:paraId="3D8BF1BE" w14:textId="77777777" w:rsidR="00CF3B8C" w:rsidRPr="00DB39FD" w:rsidRDefault="00CF3B8C">
      <w:pPr>
        <w:tabs>
          <w:tab w:val="clear" w:pos="794"/>
          <w:tab w:val="clear" w:pos="1191"/>
          <w:tab w:val="clear" w:pos="1588"/>
          <w:tab w:val="clear" w:pos="1985"/>
        </w:tabs>
        <w:overflowPunct/>
        <w:autoSpaceDE/>
        <w:autoSpaceDN/>
        <w:adjustRightInd/>
        <w:spacing w:before="0"/>
        <w:jc w:val="left"/>
        <w:textAlignment w:val="auto"/>
      </w:pPr>
      <w:bookmarkStart w:id="651" w:name="ServiceSpec"/>
      <w:bookmarkStart w:id="652" w:name="_Ref334772593"/>
      <w:bookmarkEnd w:id="651"/>
      <w:r w:rsidRPr="00DB39FD">
        <w:br w:type="page"/>
      </w:r>
    </w:p>
    <w:p w14:paraId="707EA960" w14:textId="5377FF5A" w:rsidR="00264FE8" w:rsidRPr="00DB39FD" w:rsidRDefault="00264FE8">
      <w:r w:rsidRPr="00DB39FD">
        <w:t>PART  II  –  AN  ELABORATION  OF  THE  FRAMEWORK  METHODOLOGY</w:t>
      </w:r>
    </w:p>
    <w:p w14:paraId="4634C4C8" w14:textId="77777777" w:rsidR="00264FE8" w:rsidRPr="00DB39FD" w:rsidRDefault="00264FE8">
      <w:pPr>
        <w:pStyle w:val="Heading1"/>
      </w:pPr>
      <w:bookmarkStart w:id="653" w:name="_Toc334816534"/>
      <w:bookmarkStart w:id="654" w:name="_Ref335308303"/>
      <w:bookmarkStart w:id="655" w:name="_Toc335381691"/>
      <w:bookmarkStart w:id="656" w:name="_Toc396046067"/>
      <w:bookmarkStart w:id="657" w:name="_Toc413655591"/>
      <w:r w:rsidRPr="00DB39FD">
        <w:t>12</w:t>
      </w:r>
      <w:r w:rsidRPr="00DB39FD">
        <w:tab/>
        <w:t>Elaboration of the methodology for Service Specification</w:t>
      </w:r>
      <w:bookmarkEnd w:id="652"/>
      <w:bookmarkEnd w:id="653"/>
      <w:bookmarkEnd w:id="654"/>
      <w:bookmarkEnd w:id="655"/>
      <w:bookmarkEnd w:id="656"/>
      <w:bookmarkEnd w:id="657"/>
    </w:p>
    <w:p w14:paraId="716DFEB3" w14:textId="764A3300" w:rsidR="00264FE8" w:rsidRPr="00DB39FD" w:rsidRDefault="00264FE8">
      <w:bookmarkStart w:id="658" w:name="_Ref334772903"/>
      <w:r w:rsidRPr="00DB39FD">
        <w:t xml:space="preserve">The activities are described using a number of </w:t>
      </w:r>
      <w:r w:rsidRPr="00DB39FD">
        <w:rPr>
          <w:i/>
        </w:rPr>
        <w:t>steps</w:t>
      </w:r>
      <w:r w:rsidRPr="00DB39FD">
        <w:t xml:space="preserve"> that are sometimes further divided into </w:t>
      </w:r>
      <w:r w:rsidRPr="00DB39FD">
        <w:rPr>
          <w:i/>
        </w:rPr>
        <w:t xml:space="preserve">instructions </w:t>
      </w:r>
      <w:r w:rsidRPr="00DB39FD">
        <w:t xml:space="preserve">and </w:t>
      </w:r>
      <w:r w:rsidRPr="00DB39FD">
        <w:rPr>
          <w:i/>
        </w:rPr>
        <w:t>guidelines</w:t>
      </w:r>
      <w:r w:rsidRPr="00DB39FD">
        <w:t xml:space="preserve">. Throughout the steps a number of </w:t>
      </w:r>
      <w:r w:rsidRPr="00DB39FD">
        <w:rPr>
          <w:i/>
        </w:rPr>
        <w:t>rules</w:t>
      </w:r>
      <w:r w:rsidRPr="00DB39FD">
        <w:t xml:space="preserve"> are stated. The rules are either expressed with the verb "shall" or the verb "should". The word "shall" is used for a rule that needs to be followed to ensure a valid well-formed system that is understandable, implementable and testable. The word "should" is used for rules that may be broken under some circumstances. The </w:t>
      </w:r>
      <w:del w:id="659" w:author="Rick Reed" w:date="2014-08-03T18:35:00Z">
        <w:r w:rsidRPr="00DB39FD" w:rsidDel="00713D12">
          <w:delText>difference between</w:delText>
        </w:r>
      </w:del>
      <w:ins w:id="660" w:author="Rick Reed" w:date="2014-06-10T13:41:00Z">
        <w:r w:rsidR="00C71B7B" w:rsidRPr="00DB39FD">
          <w:t>distinction</w:t>
        </w:r>
        <w:r w:rsidRPr="00DB39FD">
          <w:t xml:space="preserve"> </w:t>
        </w:r>
        <w:r w:rsidR="00C71B7B" w:rsidRPr="00DB39FD">
          <w:t>of</w:t>
        </w:r>
      </w:ins>
      <w:r w:rsidRPr="00DB39FD">
        <w:t xml:space="preserve"> a </w:t>
      </w:r>
      <w:r w:rsidRPr="00DB39FD">
        <w:rPr>
          <w:i/>
        </w:rPr>
        <w:t>guideline</w:t>
      </w:r>
      <w:r w:rsidRPr="00DB39FD">
        <w:t xml:space="preserve"> </w:t>
      </w:r>
      <w:del w:id="661" w:author="Rick Reed" w:date="2014-08-03T18:35:00Z">
        <w:r w:rsidRPr="00DB39FD" w:rsidDel="00713D12">
          <w:delText>and</w:delText>
        </w:r>
      </w:del>
      <w:ins w:id="662" w:author="Rick Reed" w:date="2014-06-10T13:41:00Z">
        <w:r w:rsidR="00C71B7B" w:rsidRPr="00DB39FD">
          <w:t>from</w:t>
        </w:r>
      </w:ins>
      <w:r w:rsidRPr="00DB39FD">
        <w:t xml:space="preserve"> a </w:t>
      </w:r>
      <w:r w:rsidRPr="00DB39FD">
        <w:rPr>
          <w:i/>
        </w:rPr>
        <w:t>rule</w:t>
      </w:r>
      <w:r w:rsidRPr="00DB39FD">
        <w:t xml:space="preserve"> is that </w:t>
      </w:r>
      <w:del w:id="663" w:author="Rick Reed" w:date="2014-08-03T18:36:00Z">
        <w:r w:rsidRPr="00DB39FD" w:rsidDel="00713D12">
          <w:delText>the</w:delText>
        </w:r>
      </w:del>
      <w:ins w:id="664" w:author="Rick Reed" w:date="2014-06-10T13:41:00Z">
        <w:r w:rsidR="00C71B7B" w:rsidRPr="00DB39FD">
          <w:t>a</w:t>
        </w:r>
      </w:ins>
      <w:r w:rsidRPr="00DB39FD">
        <w:t xml:space="preserve"> guideline gives advice that may be ignored without serious consequences, or indicates choices that can be taken.</w:t>
      </w:r>
    </w:p>
    <w:p w14:paraId="23D11543" w14:textId="77777777" w:rsidR="00264FE8" w:rsidRPr="00DB39FD" w:rsidRDefault="00264FE8">
      <w:r w:rsidRPr="00DB39FD">
        <w:t xml:space="preserve">The terms </w:t>
      </w:r>
      <w:r w:rsidRPr="00DB39FD">
        <w:rPr>
          <w:i/>
        </w:rPr>
        <w:t xml:space="preserve">step, instruction, guideline </w:t>
      </w:r>
      <w:r w:rsidRPr="00DB39FD">
        <w:t>and</w:t>
      </w:r>
      <w:r w:rsidRPr="00DB39FD">
        <w:rPr>
          <w:i/>
        </w:rPr>
        <w:t xml:space="preserve"> rule</w:t>
      </w:r>
      <w:r w:rsidRPr="00DB39FD">
        <w:t xml:space="preserve"> are defined in clause 2.</w:t>
      </w:r>
    </w:p>
    <w:p w14:paraId="2729651D" w14:textId="77777777" w:rsidR="00264FE8" w:rsidRPr="00DB39FD" w:rsidRDefault="00264FE8">
      <w:pPr>
        <w:pStyle w:val="Heading2"/>
      </w:pPr>
      <w:bookmarkStart w:id="665" w:name="_Toc328127466"/>
      <w:bookmarkStart w:id="666" w:name="_Toc334816535"/>
      <w:bookmarkStart w:id="667" w:name="_Ref335308343"/>
      <w:bookmarkStart w:id="668" w:name="_Toc335381692"/>
      <w:bookmarkStart w:id="669" w:name="_Toc396046068"/>
      <w:bookmarkStart w:id="670" w:name="_Toc413655592"/>
      <w:r w:rsidRPr="00DB39FD">
        <w:t>12.1</w:t>
      </w:r>
      <w:r w:rsidRPr="00DB39FD">
        <w:tab/>
        <w:t>Three-stage methodology: Stage 2 (Recommendation Q.65)</w:t>
      </w:r>
      <w:bookmarkEnd w:id="665"/>
      <w:bookmarkEnd w:id="666"/>
      <w:bookmarkEnd w:id="667"/>
      <w:bookmarkEnd w:id="668"/>
      <w:bookmarkEnd w:id="669"/>
      <w:bookmarkEnd w:id="670"/>
    </w:p>
    <w:p w14:paraId="7A18BEBB" w14:textId="68A81438" w:rsidR="00264FE8" w:rsidRPr="00DB39FD" w:rsidRDefault="00264FE8">
      <w:r w:rsidRPr="00DB39FD">
        <w:t>The relationship between the three-stage methodology of Recommendations I.130 [</w:t>
      </w:r>
      <w:del w:id="671" w:author="Rick Reed" w:date="2014-08-03T19:34:00Z">
        <w:r w:rsidRPr="00DB39FD" w:rsidDel="009814ED">
          <w:delText>16</w:delText>
        </w:r>
      </w:del>
      <w:ins w:id="672" w:author="Rick Reed" w:date="2014-06-10T13:41:00Z">
        <w:r w:rsidR="003122D8" w:rsidRPr="00DB39FD">
          <w:t>b</w:t>
        </w:r>
        <w:r w:rsidR="003122D8" w:rsidRPr="00DB39FD">
          <w:noBreakHyphen/>
          <w:t>ITU</w:t>
        </w:r>
        <w:r w:rsidR="003122D8" w:rsidRPr="00DB39FD">
          <w:noBreakHyphen/>
          <w:t>T I.130</w:t>
        </w:r>
      </w:ins>
      <w:r w:rsidRPr="00DB39FD">
        <w:t xml:space="preserve">] plus </w:t>
      </w:r>
      <w:ins w:id="673" w:author="Rick Reed" w:date="2014-06-10T13:41:00Z">
        <w:r w:rsidR="003768A3" w:rsidRPr="00DB39FD">
          <w:t>[b</w:t>
        </w:r>
        <w:r w:rsidR="003768A3" w:rsidRPr="00DB39FD">
          <w:noBreakHyphen/>
          <w:t>ITU</w:t>
        </w:r>
        <w:r w:rsidR="003768A3" w:rsidRPr="00DB39FD">
          <w:noBreakHyphen/>
          <w:t>T </w:t>
        </w:r>
      </w:ins>
      <w:r w:rsidR="003768A3" w:rsidRPr="00DB39FD">
        <w:t>Q.65</w:t>
      </w:r>
      <w:r w:rsidRPr="00DB39FD">
        <w:t xml:space="preserve"> </w:t>
      </w:r>
      <w:del w:id="674" w:author="Rick Reed" w:date="2014-08-03T19:34:00Z">
        <w:r w:rsidRPr="00DB39FD" w:rsidDel="009814ED">
          <w:delText>[17</w:delText>
        </w:r>
      </w:del>
      <w:ins w:id="675" w:author="Rick Reed" w:date="2014-06-10T13:41:00Z">
        <w:r w:rsidR="003768A3" w:rsidRPr="00DB39FD">
          <w:t>1988] and/or [b</w:t>
        </w:r>
        <w:r w:rsidR="003768A3" w:rsidRPr="00DB39FD">
          <w:noBreakHyphen/>
          <w:t>ITU</w:t>
        </w:r>
        <w:r w:rsidR="003768A3" w:rsidRPr="00DB39FD">
          <w:noBreakHyphen/>
          <w:t>T Q.65 2000</w:t>
        </w:r>
      </w:ins>
      <w:r w:rsidR="003768A3" w:rsidRPr="00DB39FD">
        <w:t xml:space="preserve">] </w:t>
      </w:r>
      <w:r w:rsidRPr="00DB39FD">
        <w:t>and the methodology in this Supplement is described in subclause 10.1. Here the mapping of Q.65 onto SDL constructs is explained.</w:t>
      </w:r>
    </w:p>
    <w:p w14:paraId="225A0ACA" w14:textId="77777777" w:rsidR="00264FE8" w:rsidRPr="00DB39FD" w:rsidRDefault="00264FE8">
      <w:ins w:id="676" w:author="Rick Reed" w:date="2014-06-10T13:41:00Z">
        <w:r w:rsidRPr="00DB39FD">
          <w:br w:type="page"/>
        </w:r>
      </w:ins>
      <w:r w:rsidRPr="00DB39FD">
        <w:t>Ideally, it should be possible to use structural concepts of SDL in step 1, and behavioural concepts in steps 2-4 with stepwise introduction of data. Step 5 is outside the scope of SDL. The general argument for using SDL in steps 1-4 of Recommendation Q.65 is mainly that adherence to standards increases readability and enables tool support.</w:t>
      </w:r>
    </w:p>
    <w:p w14:paraId="735CAEC9" w14:textId="77777777" w:rsidR="00264FE8" w:rsidRPr="00DB39FD" w:rsidRDefault="00264FE8">
      <w:r w:rsidRPr="00DB39FD">
        <w:t xml:space="preserve">It will be shown below how concepts from most steps of Recommendation Q.65 can be mapped onto SDL. </w:t>
      </w:r>
    </w:p>
    <w:p w14:paraId="45AA5931" w14:textId="77777777" w:rsidR="00264FE8" w:rsidRPr="00DB39FD" w:rsidRDefault="00264FE8">
      <w:pPr>
        <w:pStyle w:val="Heading6"/>
      </w:pPr>
      <w:bookmarkStart w:id="677" w:name="_Toc328127467"/>
      <w:r w:rsidRPr="00DB39FD">
        <w:t>Structure</w:t>
      </w:r>
      <w:bookmarkEnd w:id="677"/>
    </w:p>
    <w:p w14:paraId="332C9687" w14:textId="0B846DF2" w:rsidR="00264FE8" w:rsidRPr="00DB39FD" w:rsidRDefault="00264FE8">
      <w:r w:rsidRPr="00DB39FD">
        <w:t xml:space="preserve">Step 1 in </w:t>
      </w:r>
      <w:del w:id="678" w:author="Rick Reed" w:date="2014-08-03T19:35:00Z">
        <w:r w:rsidRPr="00DB39FD" w:rsidDel="009814ED">
          <w:delText xml:space="preserve">Recommendation </w:delText>
        </w:r>
      </w:del>
      <w:ins w:id="679" w:author="Rick Reed" w:date="2014-06-10T13:41:00Z">
        <w:r w:rsidR="003768A3" w:rsidRPr="00DB39FD">
          <w:t>[b</w:t>
        </w:r>
        <w:r w:rsidR="003768A3" w:rsidRPr="00DB39FD">
          <w:noBreakHyphen/>
          <w:t>ITU</w:t>
        </w:r>
        <w:r w:rsidR="003768A3" w:rsidRPr="00DB39FD">
          <w:noBreakHyphen/>
          <w:t>T </w:t>
        </w:r>
      </w:ins>
      <w:r w:rsidR="003768A3" w:rsidRPr="00DB39FD">
        <w:t>Q.65</w:t>
      </w:r>
      <w:ins w:id="680" w:author="Rick Reed" w:date="2014-06-10T13:41:00Z">
        <w:r w:rsidR="003768A3" w:rsidRPr="00DB39FD">
          <w:t> 1988]</w:t>
        </w:r>
      </w:ins>
      <w:r w:rsidRPr="00DB39FD">
        <w:t xml:space="preserve"> is: Functional model, identification of functional entities and their relationships matches the use of structural concepts in SDL. Figure 12-1 shows an example of a functional model according to </w:t>
      </w:r>
      <w:del w:id="681" w:author="Rick Reed" w:date="2014-08-03T19:35:00Z">
        <w:r w:rsidRPr="00DB39FD" w:rsidDel="009814ED">
          <w:delText xml:space="preserve">Recommendation </w:delText>
        </w:r>
      </w:del>
      <w:ins w:id="682" w:author="Rick Reed" w:date="2014-06-10T13:41:00Z">
        <w:r w:rsidR="003768A3" w:rsidRPr="00DB39FD">
          <w:t>[b</w:t>
        </w:r>
        <w:r w:rsidR="003768A3" w:rsidRPr="00DB39FD">
          <w:noBreakHyphen/>
          <w:t>ITU</w:t>
        </w:r>
        <w:r w:rsidR="003768A3" w:rsidRPr="00DB39FD">
          <w:noBreakHyphen/>
          <w:t>T </w:t>
        </w:r>
      </w:ins>
      <w:r w:rsidR="003768A3" w:rsidRPr="00DB39FD">
        <w:t>Q.65</w:t>
      </w:r>
      <w:r w:rsidRPr="00DB39FD">
        <w:t>.</w:t>
      </w:r>
      <w:ins w:id="683" w:author="Rick Reed" w:date="2014-06-10T13:41:00Z">
        <w:r w:rsidR="003768A3" w:rsidRPr="00DB39FD">
          <w:t> 1988]</w:t>
        </w:r>
        <w:r w:rsidRPr="00DB39FD">
          <w:t>.</w:t>
        </w:r>
      </w:ins>
    </w:p>
    <w:p w14:paraId="509777D5" w14:textId="77777777" w:rsidR="00264FE8" w:rsidRPr="00DB39FD" w:rsidRDefault="00264FE8"/>
    <w:p w14:paraId="5DDD0875" w14:textId="0B5EC70D" w:rsidR="00264FE8" w:rsidRPr="00DB39FD" w:rsidRDefault="0038017B">
      <w:pPr>
        <w:pStyle w:val="Fig"/>
        <w:rPr>
          <w:ins w:id="684" w:author="Rick Reed" w:date="2014-06-10T13:41:00Z"/>
        </w:rPr>
      </w:pPr>
      <w:bookmarkStart w:id="685" w:name="_Ref334594067"/>
      <w:ins w:id="686" w:author="Rick Reed" w:date="2014-06-10T13:41:00Z">
        <w:r>
          <w:rPr>
            <w:noProof/>
            <w:lang w:val="en-US" w:eastAsia="zh-CN"/>
          </w:rPr>
          <w:drawing>
            <wp:inline distT="0" distB="0" distL="0" distR="0" wp14:anchorId="11B7FC09" wp14:editId="3B7179EA">
              <wp:extent cx="4617085" cy="1678940"/>
              <wp:effectExtent l="0" t="0" r="0" b="0"/>
              <wp:docPr id="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b="22353"/>
                      <a:stretch>
                        <a:fillRect/>
                      </a:stretch>
                    </pic:blipFill>
                    <pic:spPr bwMode="auto">
                      <a:xfrm>
                        <a:off x="0" y="0"/>
                        <a:ext cx="4617085" cy="1678940"/>
                      </a:xfrm>
                      <a:prstGeom prst="rect">
                        <a:avLst/>
                      </a:prstGeom>
                      <a:noFill/>
                      <a:ln>
                        <a:noFill/>
                      </a:ln>
                    </pic:spPr>
                  </pic:pic>
                </a:graphicData>
              </a:graphic>
            </wp:inline>
          </w:drawing>
        </w:r>
      </w:ins>
    </w:p>
    <w:bookmarkEnd w:id="685"/>
    <w:p w14:paraId="039A67CB" w14:textId="117D534B" w:rsidR="00264FE8" w:rsidRPr="00DB39FD" w:rsidRDefault="00BE304D">
      <w:pPr>
        <w:pStyle w:val="Fig0"/>
      </w:pPr>
      <w:r w:rsidRPr="00DB39FD">
        <w:t>Figure 12-1</w:t>
      </w:r>
      <w:r w:rsidR="00264FE8" w:rsidRPr="00DB39FD">
        <w:t>/</w:t>
      </w:r>
      <w:r w:rsidRPr="00DB39FD">
        <w:t>Suppl. 1 to Z.100 Series -</w:t>
      </w:r>
      <w:ins w:id="687" w:author="Rick Reed" w:date="2014-06-10T13:41:00Z">
        <w:r w:rsidR="003122D8" w:rsidRPr="00DB39FD">
          <w:t xml:space="preserve">– Example of a functional model </w:t>
        </w:r>
        <w:r w:rsidR="003768A3" w:rsidRPr="00DB39FD">
          <w:t>[b</w:t>
        </w:r>
        <w:r w:rsidR="003768A3" w:rsidRPr="00DB39FD">
          <w:noBreakHyphen/>
          <w:t>ITU</w:t>
        </w:r>
        <w:r w:rsidR="003768A3" w:rsidRPr="00DB39FD">
          <w:noBreakHyphen/>
          <w:t>T Q.65 1988]</w:t>
        </w:r>
      </w:ins>
    </w:p>
    <w:p w14:paraId="558C90D1" w14:textId="77777777" w:rsidR="00264FE8" w:rsidRPr="00DB39FD" w:rsidRDefault="00264FE8" w:rsidP="009814ED">
      <w:pPr>
        <w:keepNext/>
        <w:keepLines/>
      </w:pPr>
      <w:r w:rsidRPr="00DB39FD">
        <w:t>The elements of the figure are:</w:t>
      </w:r>
    </w:p>
    <w:p w14:paraId="0C9C7300" w14:textId="3511BF9E" w:rsidR="00264FE8" w:rsidRPr="00DB39FD" w:rsidRDefault="00264FE8" w:rsidP="009814ED">
      <w:pPr>
        <w:pStyle w:val="enumlev1"/>
        <w:keepNext/>
        <w:keepLines/>
      </w:pPr>
      <w:r w:rsidRPr="00DB39FD">
        <w:t>–</w:t>
      </w:r>
      <w:r w:rsidRPr="00DB39FD">
        <w:tab/>
        <w:t>Names within circles (</w:t>
      </w:r>
      <w:del w:id="688" w:author="Rick Reed" w:date="2014-08-03T19:36:00Z">
        <w:r w:rsidRPr="00DB39FD" w:rsidDel="009814ED">
          <w:delText>e.g</w:delText>
        </w:r>
      </w:del>
      <w:r w:rsidRPr="00DB39FD">
        <w:t>.</w:t>
      </w:r>
      <w:ins w:id="689" w:author="Rick Reed" w:date="2014-06-10T13:41:00Z">
        <w:r w:rsidR="00371C0B" w:rsidRPr="00DB39FD">
          <w:t>for example</w:t>
        </w:r>
      </w:ins>
      <w:r w:rsidRPr="00DB39FD">
        <w:t xml:space="preserve"> </w:t>
      </w:r>
      <w:r w:rsidRPr="00DB39FD">
        <w:rPr>
          <w:i/>
        </w:rPr>
        <w:t>A</w:t>
      </w:r>
      <w:r w:rsidRPr="00DB39FD">
        <w:t>): types of functional entities;</w:t>
      </w:r>
    </w:p>
    <w:p w14:paraId="68F48F01" w14:textId="1EE7B475" w:rsidR="00264FE8" w:rsidRPr="00DB39FD" w:rsidRDefault="00264FE8" w:rsidP="009814ED">
      <w:pPr>
        <w:pStyle w:val="enumlev1"/>
        <w:keepNext/>
        <w:keepLines/>
      </w:pPr>
      <w:r w:rsidRPr="00DB39FD">
        <w:t>–</w:t>
      </w:r>
      <w:r w:rsidRPr="00DB39FD">
        <w:tab/>
        <w:t>Names in upper case adjacent to circles (</w:t>
      </w:r>
      <w:del w:id="690" w:author="Rick Reed" w:date="2014-08-03T19:36:00Z">
        <w:r w:rsidRPr="00DB39FD" w:rsidDel="009814ED">
          <w:delText>e.g.</w:delText>
        </w:r>
      </w:del>
      <w:ins w:id="691" w:author="Rick Reed" w:date="2014-06-10T13:41:00Z">
        <w:r w:rsidR="00371C0B" w:rsidRPr="00DB39FD">
          <w:t>for example</w:t>
        </w:r>
      </w:ins>
      <w:r w:rsidRPr="00DB39FD">
        <w:t xml:space="preserve"> </w:t>
      </w:r>
      <w:r w:rsidRPr="00DB39FD">
        <w:rPr>
          <w:i/>
        </w:rPr>
        <w:t>FE1</w:t>
      </w:r>
      <w:r w:rsidRPr="00DB39FD">
        <w:t>): names of functional entities (instances);</w:t>
      </w:r>
    </w:p>
    <w:p w14:paraId="091F088F" w14:textId="77842D29" w:rsidR="00264FE8" w:rsidRPr="00DB39FD" w:rsidRDefault="00264FE8" w:rsidP="009814ED">
      <w:pPr>
        <w:pStyle w:val="enumlev1"/>
        <w:keepNext/>
        <w:keepLines/>
      </w:pPr>
      <w:r w:rsidRPr="00DB39FD">
        <w:t>–</w:t>
      </w:r>
      <w:r w:rsidRPr="00DB39FD">
        <w:tab/>
        <w:t>Names in lower case between circles (</w:t>
      </w:r>
      <w:del w:id="692" w:author="Rick Reed" w:date="2014-08-03T19:36:00Z">
        <w:r w:rsidRPr="00DB39FD" w:rsidDel="009814ED">
          <w:delText>e.g.</w:delText>
        </w:r>
      </w:del>
      <w:ins w:id="693" w:author="Rick Reed" w:date="2014-06-10T13:41:00Z">
        <w:r w:rsidR="00371C0B" w:rsidRPr="00DB39FD">
          <w:t>for example</w:t>
        </w:r>
      </w:ins>
      <w:r w:rsidRPr="00DB39FD">
        <w:t xml:space="preserve"> </w:t>
      </w:r>
      <w:r w:rsidRPr="00DB39FD">
        <w:rPr>
          <w:i/>
        </w:rPr>
        <w:t>rj</w:t>
      </w:r>
      <w:r w:rsidRPr="00DB39FD">
        <w:t>): relationships between types of functional entities;</w:t>
      </w:r>
    </w:p>
    <w:p w14:paraId="06981EB5" w14:textId="77777777" w:rsidR="00264FE8" w:rsidRPr="00DB39FD" w:rsidRDefault="00264FE8" w:rsidP="009814ED">
      <w:pPr>
        <w:pStyle w:val="enumlev1"/>
        <w:keepLines/>
      </w:pPr>
      <w:r w:rsidRPr="00DB39FD">
        <w:t>–</w:t>
      </w:r>
      <w:r w:rsidRPr="00DB39FD">
        <w:tab/>
        <w:t>Added shadowing circle: extension for supplementary service.</w:t>
      </w:r>
    </w:p>
    <w:p w14:paraId="14DEC78B" w14:textId="41D358A9" w:rsidR="00264FE8" w:rsidRPr="00DB39FD" w:rsidRDefault="00264FE8">
      <w:r w:rsidRPr="00DB39FD">
        <w:t>Note that this model clearly distinguishes between types of functional entities (</w:t>
      </w:r>
      <w:del w:id="694" w:author="Rick Reed" w:date="2014-08-03T19:38:00Z">
        <w:r w:rsidRPr="00DB39FD" w:rsidDel="009814ED">
          <w:delText>e.g.</w:delText>
        </w:r>
      </w:del>
      <w:ins w:id="695" w:author="Rick Reed" w:date="2014-06-10T13:41:00Z">
        <w:r w:rsidR="00371C0B" w:rsidRPr="00DB39FD">
          <w:t>for example</w:t>
        </w:r>
      </w:ins>
      <w:r w:rsidRPr="00DB39FD">
        <w:t xml:space="preserve"> </w:t>
      </w:r>
      <w:r w:rsidRPr="00DB39FD">
        <w:rPr>
          <w:i/>
        </w:rPr>
        <w:t>A</w:t>
      </w:r>
      <w:r w:rsidRPr="00DB39FD">
        <w:t>) and their instantiation (</w:t>
      </w:r>
      <w:del w:id="696" w:author="Rick Reed" w:date="2014-08-03T19:38:00Z">
        <w:r w:rsidRPr="00DB39FD" w:rsidDel="009814ED">
          <w:delText>e.g.</w:delText>
        </w:r>
      </w:del>
      <w:ins w:id="697" w:author="Rick Reed" w:date="2014-06-10T13:41:00Z">
        <w:r w:rsidR="00371C0B" w:rsidRPr="00DB39FD">
          <w:t>in this case</w:t>
        </w:r>
      </w:ins>
      <w:r w:rsidR="00371C0B" w:rsidRPr="00DB39FD">
        <w:t xml:space="preserve"> </w:t>
      </w:r>
      <w:r w:rsidRPr="00DB39FD">
        <w:rPr>
          <w:i/>
        </w:rPr>
        <w:t>FE1</w:t>
      </w:r>
      <w:r w:rsidRPr="00DB39FD">
        <w:t xml:space="preserve">) when describing the structure of the system. </w:t>
      </w:r>
      <w:del w:id="698" w:author="Rick Reed" w:date="2014-08-03T19:38:00Z">
        <w:r w:rsidRPr="00DB39FD" w:rsidDel="009814ED">
          <w:delText xml:space="preserve">Recommendation </w:delText>
        </w:r>
      </w:del>
      <w:ins w:id="699" w:author="Rick Reed" w:date="2014-06-10T13:41:00Z">
        <w:r w:rsidR="003768A3" w:rsidRPr="00DB39FD">
          <w:t>[b</w:t>
        </w:r>
        <w:r w:rsidR="003768A3" w:rsidRPr="00DB39FD">
          <w:noBreakHyphen/>
          <w:t>ITU</w:t>
        </w:r>
        <w:r w:rsidR="003768A3" w:rsidRPr="00DB39FD">
          <w:noBreakHyphen/>
          <w:t>T </w:t>
        </w:r>
      </w:ins>
      <w:r w:rsidR="003768A3" w:rsidRPr="00DB39FD">
        <w:t>Q.65</w:t>
      </w:r>
      <w:ins w:id="700" w:author="Rick Reed" w:date="2014-06-10T13:41:00Z">
        <w:r w:rsidR="003768A3" w:rsidRPr="00DB39FD">
          <w:t> 1988]</w:t>
        </w:r>
      </w:ins>
      <w:r w:rsidRPr="00DB39FD">
        <w:t xml:space="preserve"> also mentions the convenience of describing two functional entity types as subsets of the same single functional entity type, if the two functional entity types have much commonality. These features can be expressed by using the </w:t>
      </w:r>
      <w:r w:rsidRPr="00DB39FD">
        <w:rPr>
          <w:b/>
        </w:rPr>
        <w:t>type</w:t>
      </w:r>
      <w:r w:rsidRPr="00DB39FD">
        <w:t xml:space="preserve"> features of </w:t>
      </w:r>
      <w:r w:rsidR="00371C0B" w:rsidRPr="00DB39FD">
        <w:t>SDL</w:t>
      </w:r>
      <w:ins w:id="701" w:author="Rick Reed" w:date="2014-06-10T13:41:00Z">
        <w:r w:rsidR="00371C0B" w:rsidRPr="00DB39FD">
          <w:noBreakHyphen/>
          <w:t>2010</w:t>
        </w:r>
      </w:ins>
      <w:r w:rsidRPr="00DB39FD">
        <w:t>.</w:t>
      </w:r>
    </w:p>
    <w:p w14:paraId="4199E568" w14:textId="359B1F6D" w:rsidR="00264FE8" w:rsidRPr="00DB39FD" w:rsidRDefault="00264FE8">
      <w:r w:rsidRPr="00DB39FD">
        <w:t xml:space="preserve">Investigation has shown that the "Functional entities" </w:t>
      </w:r>
      <w:del w:id="702" w:author="Rick Reed" w:date="2014-08-03T19:39:00Z">
        <w:r w:rsidRPr="00DB39FD" w:rsidDel="009814ED">
          <w:delText xml:space="preserve">in Recommendation Q.65 </w:delText>
        </w:r>
      </w:del>
      <w:r w:rsidRPr="00DB39FD">
        <w:t xml:space="preserve">can be mapped onto </w:t>
      </w:r>
      <w:r w:rsidR="00371C0B" w:rsidRPr="00DB39FD">
        <w:t>SDL</w:t>
      </w:r>
      <w:ins w:id="703" w:author="Rick Reed" w:date="2014-06-10T13:41:00Z">
        <w:r w:rsidR="00371C0B" w:rsidRPr="00DB39FD">
          <w:noBreakHyphen/>
          <w:t>2010</w:t>
        </w:r>
      </w:ins>
      <w:r w:rsidRPr="00DB39FD">
        <w:t xml:space="preserve"> structural concepts as follows:</w:t>
      </w:r>
    </w:p>
    <w:p w14:paraId="48028C51" w14:textId="77777777" w:rsidR="00264FE8" w:rsidRPr="00DB39FD" w:rsidRDefault="00264FE8">
      <w:pPr>
        <w:pStyle w:val="enumlev1"/>
      </w:pPr>
      <w:r w:rsidRPr="00DB39FD">
        <w:t>–</w:t>
      </w:r>
      <w:r w:rsidRPr="00DB39FD">
        <w:tab/>
        <w:t xml:space="preserve">Model </w:t>
      </w:r>
      <w:r w:rsidRPr="00DB39FD">
        <w:sym w:font="Symbol" w:char="F0AE"/>
      </w:r>
      <w:r w:rsidRPr="00DB39FD">
        <w:t xml:space="preserve"> system;</w:t>
      </w:r>
    </w:p>
    <w:p w14:paraId="24CDC87C" w14:textId="1312CCE9" w:rsidR="00264FE8" w:rsidRPr="00DB39FD" w:rsidRDefault="00264FE8">
      <w:pPr>
        <w:pStyle w:val="enumlev1"/>
      </w:pPr>
      <w:r w:rsidRPr="00DB39FD">
        <w:t>–</w:t>
      </w:r>
      <w:r w:rsidRPr="00DB39FD">
        <w:tab/>
        <w:t xml:space="preserve">Functional entity </w:t>
      </w:r>
      <w:r w:rsidRPr="00DB39FD">
        <w:sym w:font="Symbol" w:char="F0AE"/>
      </w:r>
      <w:r w:rsidRPr="00DB39FD">
        <w:t xml:space="preserve"> </w:t>
      </w:r>
      <w:ins w:id="704" w:author="Rick Reed" w:date="2014-08-03T19:40:00Z">
        <w:r w:rsidR="006B516B">
          <w:t>agent with a state machine (usually a process)</w:t>
        </w:r>
      </w:ins>
      <w:del w:id="705" w:author="Rick Reed" w:date="2014-08-03T19:40:00Z">
        <w:r w:rsidRPr="00DB39FD" w:rsidDel="006B516B">
          <w:delText>block with one process</w:delText>
        </w:r>
      </w:del>
      <w:r w:rsidRPr="00DB39FD">
        <w:t>;</w:t>
      </w:r>
    </w:p>
    <w:p w14:paraId="0590F459" w14:textId="77777777" w:rsidR="00264FE8" w:rsidRPr="00DB39FD" w:rsidRDefault="00264FE8">
      <w:pPr>
        <w:pStyle w:val="enumlev1"/>
      </w:pPr>
      <w:r w:rsidRPr="00DB39FD">
        <w:t>–</w:t>
      </w:r>
      <w:r w:rsidRPr="00DB39FD">
        <w:tab/>
        <w:t xml:space="preserve">Relationship between functional entities </w:t>
      </w:r>
      <w:r w:rsidRPr="00DB39FD">
        <w:sym w:font="Symbol" w:char="F0AE"/>
      </w:r>
      <w:r w:rsidRPr="00DB39FD">
        <w:t xml:space="preserve"> channel.</w:t>
      </w:r>
    </w:p>
    <w:p w14:paraId="24FAAFC2" w14:textId="77777777" w:rsidR="00264FE8" w:rsidRPr="00DB39FD" w:rsidRDefault="00264FE8">
      <w:r w:rsidRPr="00DB39FD">
        <w:t xml:space="preserve">In addition, by using </w:t>
      </w:r>
      <w:r w:rsidRPr="00DB39FD">
        <w:rPr>
          <w:b/>
        </w:rPr>
        <w:t>type</w:t>
      </w:r>
      <w:r w:rsidRPr="00DB39FD">
        <w:t xml:space="preserve"> constructs:</w:t>
      </w:r>
    </w:p>
    <w:p w14:paraId="40356C82" w14:textId="17A92440" w:rsidR="00264FE8" w:rsidRPr="00DB39FD" w:rsidRDefault="00264FE8">
      <w:pPr>
        <w:pStyle w:val="enumlev1"/>
      </w:pPr>
      <w:r w:rsidRPr="00DB39FD">
        <w:t>–</w:t>
      </w:r>
      <w:r w:rsidRPr="00DB39FD">
        <w:tab/>
        <w:t xml:space="preserve">Type of functional entity </w:t>
      </w:r>
      <w:r w:rsidRPr="00DB39FD">
        <w:sym w:font="Symbol" w:char="F0AE"/>
      </w:r>
      <w:r w:rsidRPr="00DB39FD">
        <w:t xml:space="preserve"> </w:t>
      </w:r>
      <w:ins w:id="706" w:author="Rick Reed" w:date="2014-08-03T19:41:00Z">
        <w:r w:rsidR="006B516B">
          <w:t xml:space="preserve">agent </w:t>
        </w:r>
      </w:ins>
      <w:ins w:id="707" w:author="Rick Reed" w:date="2014-06-10T13:41:00Z">
        <w:r w:rsidR="00371C0B" w:rsidRPr="00DB39FD">
          <w:t>(</w:t>
        </w:r>
      </w:ins>
      <w:ins w:id="708" w:author="Rick Reed" w:date="2014-08-03T19:41:00Z">
        <w:r w:rsidR="006B516B" w:rsidRPr="00DB39FD">
          <w:t xml:space="preserve">process </w:t>
        </w:r>
      </w:ins>
      <w:ins w:id="709" w:author="Rick Reed" w:date="2014-06-10T13:41:00Z">
        <w:r w:rsidR="00371C0B" w:rsidRPr="00DB39FD">
          <w:t xml:space="preserve">or </w:t>
        </w:r>
      </w:ins>
      <w:r w:rsidRPr="00DB39FD">
        <w:t>block</w:t>
      </w:r>
      <w:ins w:id="710" w:author="Rick Reed" w:date="2014-08-03T19:42:00Z">
        <w:r w:rsidR="006B516B" w:rsidRPr="00DB39FD">
          <w:t>)</w:t>
        </w:r>
      </w:ins>
      <w:r w:rsidRPr="00DB39FD">
        <w:t xml:space="preserve"> type.</w:t>
      </w:r>
    </w:p>
    <w:p w14:paraId="5C90988F" w14:textId="017DAC61" w:rsidR="00264FE8" w:rsidRPr="00DB39FD" w:rsidRDefault="00264FE8">
      <w:r w:rsidRPr="00DB39FD">
        <w:t xml:space="preserve">A difference between the functional model according to </w:t>
      </w:r>
      <w:del w:id="711" w:author="Rick Reed" w:date="2014-08-03T19:42:00Z">
        <w:r w:rsidRPr="00DB39FD" w:rsidDel="006B516B">
          <w:delText xml:space="preserve">Recommendation </w:delText>
        </w:r>
      </w:del>
      <w:ins w:id="712" w:author="Rick Reed" w:date="2014-06-10T13:41:00Z">
        <w:r w:rsidR="00371C0B" w:rsidRPr="00DB39FD">
          <w:t>[b</w:t>
        </w:r>
        <w:r w:rsidR="00371C0B" w:rsidRPr="00DB39FD">
          <w:noBreakHyphen/>
          <w:t>ITU</w:t>
        </w:r>
        <w:r w:rsidR="00371C0B" w:rsidRPr="00DB39FD">
          <w:noBreakHyphen/>
          <w:t>T </w:t>
        </w:r>
      </w:ins>
      <w:r w:rsidR="00371C0B" w:rsidRPr="00DB39FD">
        <w:t>Q.65</w:t>
      </w:r>
      <w:ins w:id="713" w:author="Rick Reed" w:date="2014-06-10T13:41:00Z">
        <w:r w:rsidR="00371C0B" w:rsidRPr="00DB39FD">
          <w:t> 1988]</w:t>
        </w:r>
      </w:ins>
      <w:r w:rsidR="00371C0B" w:rsidRPr="00DB39FD">
        <w:t xml:space="preserve"> </w:t>
      </w:r>
      <w:r w:rsidRPr="00DB39FD">
        <w:t>and SDL</w:t>
      </w:r>
      <w:ins w:id="714" w:author="Rick Reed" w:date="2014-06-10T13:41:00Z">
        <w:r w:rsidR="00371C0B" w:rsidRPr="00DB39FD">
          <w:noBreakHyphen/>
          <w:t>2010</w:t>
        </w:r>
      </w:ins>
      <w:r w:rsidRPr="00DB39FD">
        <w:t xml:space="preserve"> structure diagrams is that </w:t>
      </w:r>
      <w:r w:rsidR="00371C0B" w:rsidRPr="00DB39FD">
        <w:t>SDL</w:t>
      </w:r>
      <w:ins w:id="715" w:author="Rick Reed" w:date="2014-06-10T13:41:00Z">
        <w:r w:rsidR="00371C0B" w:rsidRPr="00DB39FD">
          <w:noBreakHyphen/>
          <w:t>2010</w:t>
        </w:r>
      </w:ins>
      <w:r w:rsidRPr="00DB39FD">
        <w:t xml:space="preserve"> structure diagrams normally model open systems.</w:t>
      </w:r>
    </w:p>
    <w:p w14:paraId="62A05D49" w14:textId="1750CBCA" w:rsidR="00264FE8" w:rsidRPr="00DB39FD" w:rsidRDefault="00264FE8">
      <w:pPr>
        <w:jc w:val="center"/>
        <w:rPr>
          <w:ins w:id="716" w:author="Rick Reed" w:date="2014-06-10T13:41:00Z"/>
        </w:rPr>
      </w:pPr>
      <w:ins w:id="717" w:author="Rick Reed" w:date="2014-06-10T13:41:00Z">
        <w:r w:rsidRPr="00DB39FD">
          <w:br w:type="page"/>
        </w:r>
        <w:bookmarkStart w:id="718" w:name="_Ref334596143"/>
        <w:r w:rsidR="0038017B">
          <w:rPr>
            <w:noProof/>
            <w:lang w:val="en-US" w:eastAsia="zh-CN"/>
          </w:rPr>
          <w:drawing>
            <wp:inline distT="0" distB="0" distL="0" distR="0" wp14:anchorId="3A35A0BD" wp14:editId="01D9B065">
              <wp:extent cx="6093460" cy="3440430"/>
              <wp:effectExtent l="0" t="0" r="2540" b="762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b="7629"/>
                      <a:stretch>
                        <a:fillRect/>
                      </a:stretch>
                    </pic:blipFill>
                    <pic:spPr bwMode="auto">
                      <a:xfrm>
                        <a:off x="0" y="0"/>
                        <a:ext cx="6093460" cy="3440430"/>
                      </a:xfrm>
                      <a:prstGeom prst="rect">
                        <a:avLst/>
                      </a:prstGeom>
                      <a:noFill/>
                      <a:ln>
                        <a:noFill/>
                      </a:ln>
                    </pic:spPr>
                  </pic:pic>
                </a:graphicData>
              </a:graphic>
            </wp:inline>
          </w:drawing>
        </w:r>
      </w:ins>
    </w:p>
    <w:p w14:paraId="3D27AD36" w14:textId="2174BF10" w:rsidR="00264FE8" w:rsidRPr="00DB39FD" w:rsidRDefault="00264FE8">
      <w:pPr>
        <w:pStyle w:val="Fig0"/>
      </w:pPr>
      <w:ins w:id="719" w:author="Rick Reed" w:date="2014-06-10T13:41:00Z">
        <w:r w:rsidRPr="00DB39FD">
          <w:t xml:space="preserve">Example </w:t>
        </w:r>
        <w:bookmarkEnd w:id="718"/>
        <w:r w:rsidRPr="00DB39FD">
          <w:t>12-1/</w:t>
        </w:r>
        <w:r w:rsidR="00BE304D" w:rsidRPr="00DB39FD">
          <w:t>Suppl. 1 to Z.100 Series -</w:t>
        </w:r>
      </w:ins>
    </w:p>
    <w:p w14:paraId="0D31CAE1" w14:textId="004D8753" w:rsidR="00793871" w:rsidRPr="00DB39FD" w:rsidRDefault="00793871" w:rsidP="00793871">
      <w:r w:rsidRPr="00DB39FD">
        <w:t>Example 12-1 shows the functional model of Figure 12-1 in SDL</w:t>
      </w:r>
      <w:ins w:id="720" w:author="Rick Reed" w:date="2014-09-10T18:06:00Z">
        <w:r w:rsidR="00907548">
          <w:noBreakHyphen/>
        </w:r>
      </w:ins>
      <w:ins w:id="721" w:author="Rick Reed" w:date="2014-06-10T13:41:00Z">
        <w:r w:rsidRPr="00DB39FD">
          <w:t>2010</w:t>
        </w:r>
      </w:ins>
      <w:r w:rsidRPr="00DB39FD">
        <w:t xml:space="preserve">. Note that </w:t>
      </w:r>
      <w:r w:rsidRPr="00DB39FD">
        <w:rPr>
          <w:i/>
        </w:rPr>
        <w:t>FE1</w:t>
      </w:r>
      <w:r w:rsidRPr="00DB39FD">
        <w:t xml:space="preserve"> and </w:t>
      </w:r>
      <w:r w:rsidRPr="00DB39FD">
        <w:rPr>
          <w:i/>
        </w:rPr>
        <w:t>FE5</w:t>
      </w:r>
      <w:r w:rsidRPr="00DB39FD">
        <w:t xml:space="preserve"> are missing within the system. The communication with these functional entities is modelled as communication with the environment. Leaving </w:t>
      </w:r>
      <w:r w:rsidRPr="00DB39FD">
        <w:rPr>
          <w:i/>
        </w:rPr>
        <w:t>FE1</w:t>
      </w:r>
      <w:r w:rsidRPr="00DB39FD">
        <w:t xml:space="preserve"> and </w:t>
      </w:r>
      <w:r w:rsidRPr="00DB39FD">
        <w:rPr>
          <w:i/>
        </w:rPr>
        <w:t>FE5</w:t>
      </w:r>
      <w:r w:rsidRPr="00DB39FD">
        <w:t xml:space="preserve"> in the environment anticipates that one does not intend to describe the behaviour of </w:t>
      </w:r>
      <w:r w:rsidRPr="00DB39FD">
        <w:rPr>
          <w:i/>
        </w:rPr>
        <w:t>FE1</w:t>
      </w:r>
      <w:r w:rsidRPr="00DB39FD">
        <w:t xml:space="preserve"> and </w:t>
      </w:r>
      <w:r w:rsidRPr="00DB39FD">
        <w:rPr>
          <w:i/>
        </w:rPr>
        <w:t>FE5</w:t>
      </w:r>
      <w:r w:rsidRPr="00DB39FD">
        <w:t xml:space="preserve">. </w:t>
      </w:r>
    </w:p>
    <w:p w14:paraId="362CB57A" w14:textId="77777777" w:rsidR="00264FE8" w:rsidRPr="00DB39FD" w:rsidRDefault="00264FE8">
      <w:r w:rsidRPr="00DB39FD">
        <w:t xml:space="preserve">The distinction between relationship and relationship type can be modelled by the use of signal list definitions in the SDL structure diagrams. </w:t>
      </w:r>
      <w:r w:rsidRPr="00DB39FD">
        <w:rPr>
          <w:i/>
        </w:rPr>
        <w:t>B</w:t>
      </w:r>
      <w:r w:rsidRPr="00DB39FD">
        <w:t xml:space="preserve"> and </w:t>
      </w:r>
      <w:r w:rsidRPr="00DB39FD">
        <w:rPr>
          <w:i/>
        </w:rPr>
        <w:t>D</w:t>
      </w:r>
      <w:r w:rsidRPr="00DB39FD">
        <w:t xml:space="preserve"> are block types.</w:t>
      </w:r>
    </w:p>
    <w:p w14:paraId="6C3AE062" w14:textId="6147A50E" w:rsidR="00264FE8" w:rsidRPr="00DB39FD" w:rsidRDefault="00264FE8">
      <w:r w:rsidRPr="00DB39FD">
        <w:t xml:space="preserve">The advantages of using SDL </w:t>
      </w:r>
      <w:ins w:id="722" w:author="Rick Reed" w:date="2014-06-10T13:41:00Z">
        <w:r w:rsidR="008A4CE1" w:rsidRPr="00DB39FD">
          <w:t>-2010</w:t>
        </w:r>
        <w:r w:rsidRPr="00DB39FD">
          <w:t xml:space="preserve"> diagrams</w:t>
        </w:r>
        <w:r w:rsidR="008A4CE1" w:rsidRPr="00DB39FD">
          <w:t xml:space="preserve"> for </w:t>
        </w:r>
      </w:ins>
      <w:r w:rsidR="008A4CE1" w:rsidRPr="00DB39FD">
        <w:t>structure</w:t>
      </w:r>
      <w:r w:rsidRPr="00DB39FD">
        <w:t xml:space="preserve"> </w:t>
      </w:r>
      <w:del w:id="723" w:author="Rick Reed" w:date="2014-08-03T19:43:00Z">
        <w:r w:rsidRPr="00DB39FD" w:rsidDel="006B516B">
          <w:delText xml:space="preserve">diagrams </w:delText>
        </w:r>
      </w:del>
      <w:r w:rsidRPr="00DB39FD">
        <w:t>are mainly that SDL</w:t>
      </w:r>
      <w:del w:id="724" w:author="Rick Reed" w:date="2014-08-03T19:43:00Z">
        <w:r w:rsidRPr="00DB39FD" w:rsidDel="006B516B">
          <w:delText xml:space="preserve"> structure</w:delText>
        </w:r>
      </w:del>
      <w:ins w:id="725" w:author="Rick Reed" w:date="2014-09-10T18:06:00Z">
        <w:r w:rsidR="00907548">
          <w:noBreakHyphen/>
        </w:r>
      </w:ins>
      <w:ins w:id="726" w:author="Rick Reed" w:date="2014-06-10T13:41:00Z">
        <w:r w:rsidR="00793871" w:rsidRPr="00DB39FD">
          <w:t>2010</w:t>
        </w:r>
      </w:ins>
      <w:r w:rsidRPr="00DB39FD">
        <w:t xml:space="preserve"> diagrams contain definitions of signals, data types etc. which are important for subsequent steps in </w:t>
      </w:r>
      <w:del w:id="727" w:author="Rick Reed" w:date="2014-08-03T19:44:00Z">
        <w:r w:rsidRPr="00DB39FD" w:rsidDel="006B516B">
          <w:delText xml:space="preserve">Recommendation </w:delText>
        </w:r>
      </w:del>
      <w:ins w:id="728" w:author="Rick Reed" w:date="2014-06-10T13:41:00Z">
        <w:r w:rsidR="008A4CE1" w:rsidRPr="00DB39FD">
          <w:t>[b</w:t>
        </w:r>
        <w:r w:rsidR="008A4CE1" w:rsidRPr="00DB39FD">
          <w:noBreakHyphen/>
          <w:t>ITU</w:t>
        </w:r>
        <w:r w:rsidR="008A4CE1" w:rsidRPr="00DB39FD">
          <w:noBreakHyphen/>
          <w:t>T </w:t>
        </w:r>
      </w:ins>
      <w:r w:rsidR="008A4CE1" w:rsidRPr="00DB39FD">
        <w:t>Q.65</w:t>
      </w:r>
      <w:r w:rsidRPr="00DB39FD">
        <w:t>.</w:t>
      </w:r>
      <w:ins w:id="729" w:author="Rick Reed" w:date="2014-06-10T13:41:00Z">
        <w:r w:rsidR="008A4CE1" w:rsidRPr="00DB39FD">
          <w:t> 1988]</w:t>
        </w:r>
        <w:r w:rsidRPr="00DB39FD">
          <w:t>.</w:t>
        </w:r>
      </w:ins>
      <w:r w:rsidRPr="00DB39FD">
        <w:t xml:space="preserve"> In Example 12-1, these definitions are indicated by the macro </w:t>
      </w:r>
      <w:r w:rsidRPr="00DB39FD">
        <w:rPr>
          <w:i/>
        </w:rPr>
        <w:t>Defs</w:t>
      </w:r>
      <w:r w:rsidRPr="00DB39FD">
        <w:t xml:space="preserve">. </w:t>
      </w:r>
    </w:p>
    <w:p w14:paraId="439BF483" w14:textId="63692514" w:rsidR="008A4CE1" w:rsidRPr="00DB39FD" w:rsidRDefault="005E6F04" w:rsidP="008A4CE1">
      <w:pPr>
        <w:rPr>
          <w:ins w:id="730" w:author="Rick Reed" w:date="2014-06-10T13:41:00Z"/>
        </w:rPr>
      </w:pPr>
      <w:ins w:id="731" w:author="Rick Reed" w:date="2014-06-10T13:41:00Z">
        <w:r w:rsidRPr="00DB39FD">
          <w:t>The unified functional model architecture i</w:t>
        </w:r>
        <w:r w:rsidR="008A4CE1" w:rsidRPr="00DB39FD">
          <w:t>n [b</w:t>
        </w:r>
        <w:r w:rsidR="008A4CE1" w:rsidRPr="00DB39FD">
          <w:noBreakHyphen/>
          <w:t>ITU</w:t>
        </w:r>
        <w:r w:rsidR="008A4CE1" w:rsidRPr="00DB39FD">
          <w:noBreakHyphen/>
          <w:t>T Q.65 </w:t>
        </w:r>
        <w:r w:rsidRPr="00DB39FD">
          <w:t xml:space="preserve">2000] figure 3 </w:t>
        </w:r>
        <w:r w:rsidR="008A4CE1" w:rsidRPr="00DB39FD">
          <w:t xml:space="preserve">is a composite model based on basic call (Q.71), IN CS-2, IMT-2000, and B-ISDN and each functional entity has </w:t>
        </w:r>
        <w:r w:rsidRPr="00DB39FD">
          <w:t>(such as Call Control Agent – CCA) has a specific description of the service it provides.</w:t>
        </w:r>
      </w:ins>
    </w:p>
    <w:p w14:paraId="29BF125A" w14:textId="77777777" w:rsidR="00264FE8" w:rsidRPr="00DB39FD" w:rsidRDefault="00264FE8">
      <w:pPr>
        <w:pStyle w:val="Heading6"/>
      </w:pPr>
      <w:bookmarkStart w:id="732" w:name="_Toc328127468"/>
      <w:r w:rsidRPr="00DB39FD">
        <w:t>Behaviour</w:t>
      </w:r>
      <w:bookmarkEnd w:id="732"/>
    </w:p>
    <w:p w14:paraId="222FDF30" w14:textId="72D4FF82" w:rsidR="00264FE8" w:rsidRPr="00DB39FD" w:rsidRDefault="00264FE8">
      <w:r w:rsidRPr="00DB39FD">
        <w:t xml:space="preserve">The behaviour is described in steps 2-4 of </w:t>
      </w:r>
      <w:del w:id="733" w:author="Rick Reed" w:date="2014-08-03T19:44:00Z">
        <w:r w:rsidRPr="00DB39FD" w:rsidDel="006B516B">
          <w:delText xml:space="preserve">Recommendation </w:delText>
        </w:r>
      </w:del>
      <w:ins w:id="734" w:author="Rick Reed" w:date="2014-06-10T13:41:00Z">
        <w:r w:rsidR="005E6F04" w:rsidRPr="00DB39FD">
          <w:t>[b</w:t>
        </w:r>
        <w:r w:rsidR="005E6F04" w:rsidRPr="00DB39FD">
          <w:noBreakHyphen/>
          <w:t>ITU</w:t>
        </w:r>
        <w:r w:rsidR="005E6F04" w:rsidRPr="00DB39FD">
          <w:noBreakHyphen/>
          <w:t>T </w:t>
        </w:r>
      </w:ins>
      <w:r w:rsidR="005E6F04" w:rsidRPr="00DB39FD">
        <w:t>Q.65</w:t>
      </w:r>
      <w:r w:rsidRPr="00DB39FD">
        <w:t>.</w:t>
      </w:r>
      <w:ins w:id="735" w:author="Rick Reed" w:date="2014-06-10T13:41:00Z">
        <w:r w:rsidR="005E6F04" w:rsidRPr="00DB39FD">
          <w:t> 1988]</w:t>
        </w:r>
        <w:r w:rsidRPr="00DB39FD">
          <w:t>.</w:t>
        </w:r>
      </w:ins>
      <w:r w:rsidRPr="00DB39FD">
        <w:t xml:space="preserve"> The interaction between functional entities is described in information flow diagrams. Based on these, an SDL</w:t>
      </w:r>
      <w:ins w:id="736" w:author="Rick Reed" w:date="2014-08-03T19:45:00Z">
        <w:r w:rsidR="006B516B">
          <w:noBreakHyphen/>
          <w:t>2010</w:t>
        </w:r>
      </w:ins>
      <w:r w:rsidRPr="00DB39FD">
        <w:t xml:space="preserve"> </w:t>
      </w:r>
      <w:del w:id="737" w:author="Rick Reed" w:date="2014-08-03T19:48:00Z">
        <w:r w:rsidRPr="00DB39FD" w:rsidDel="006B516B">
          <w:delText>diagram (</w:delText>
        </w:r>
      </w:del>
      <w:del w:id="738" w:author="Rick Reed" w:date="2014-08-03T19:44:00Z">
        <w:r w:rsidRPr="00DB39FD" w:rsidDel="006B516B">
          <w:delText>i.e.</w:delText>
        </w:r>
      </w:del>
      <w:del w:id="739" w:author="Rick Reed" w:date="2014-08-03T19:48:00Z">
        <w:r w:rsidR="005816D9" w:rsidRPr="00DB39FD" w:rsidDel="006B516B">
          <w:delText xml:space="preserve"> </w:delText>
        </w:r>
        <w:r w:rsidRPr="00DB39FD" w:rsidDel="006B516B">
          <w:delText xml:space="preserve">a </w:delText>
        </w:r>
      </w:del>
      <w:del w:id="740" w:author="Rick Reed" w:date="2014-08-03T19:45:00Z">
        <w:r w:rsidRPr="00DB39FD" w:rsidDel="006B516B">
          <w:delText xml:space="preserve">process </w:delText>
        </w:r>
      </w:del>
      <w:ins w:id="741" w:author="Rick Reed" w:date="2014-08-03T19:45:00Z">
        <w:r w:rsidR="006B516B">
          <w:t>agent</w:t>
        </w:r>
        <w:r w:rsidR="006B516B" w:rsidRPr="00DB39FD">
          <w:t xml:space="preserve"> </w:t>
        </w:r>
      </w:ins>
      <w:r w:rsidRPr="00DB39FD">
        <w:t>diagram</w:t>
      </w:r>
      <w:ins w:id="742" w:author="Rick Reed" w:date="2014-08-03T19:46:00Z">
        <w:r w:rsidR="006B516B">
          <w:t xml:space="preserve"> with a state machine</w:t>
        </w:r>
      </w:ins>
      <w:ins w:id="743" w:author="Rick Reed" w:date="2014-08-03T19:48:00Z">
        <w:r w:rsidR="006B516B">
          <w:t xml:space="preserve"> (</w:t>
        </w:r>
      </w:ins>
      <w:ins w:id="744" w:author="Rick Reed" w:date="2014-08-03T19:56:00Z">
        <w:r w:rsidR="00007006">
          <w:t xml:space="preserve">that is, states and transitions - </w:t>
        </w:r>
      </w:ins>
      <w:ins w:id="745" w:author="Rick Reed" w:date="2014-08-03T19:46:00Z">
        <w:r w:rsidR="006B516B">
          <w:t>usually for process</w:t>
        </w:r>
      </w:ins>
      <w:r w:rsidRPr="00DB39FD">
        <w:t xml:space="preserve">) is produced for each functional entity type. </w:t>
      </w:r>
    </w:p>
    <w:p w14:paraId="2191FBC5" w14:textId="4FA7D613" w:rsidR="00264FE8" w:rsidRPr="00DB39FD" w:rsidRDefault="00264FE8">
      <w:r w:rsidRPr="00DB39FD">
        <w:t xml:space="preserve">The information flow diagrams correspond to </w:t>
      </w:r>
      <w:del w:id="746" w:author="Rick Reed" w:date="2014-08-03T19:49:00Z">
        <w:r w:rsidRPr="00DB39FD" w:rsidDel="006B516B">
          <w:delText>MSC [3]</w:delText>
        </w:r>
      </w:del>
      <w:ins w:id="747" w:author="Rick Reed" w:date="2014-08-03T19:49:00Z">
        <w:r w:rsidR="006B516B" w:rsidRPr="00DB39FD">
          <w:t>Message Sequence Chart diagrams [b</w:t>
        </w:r>
        <w:r w:rsidR="006B516B" w:rsidRPr="00DB39FD">
          <w:noBreakHyphen/>
          <w:t>ITU</w:t>
        </w:r>
        <w:r w:rsidR="006B516B" w:rsidRPr="00DB39FD">
          <w:noBreakHyphen/>
          <w:t>T Z.120]</w:t>
        </w:r>
      </w:ins>
      <w:r w:rsidRPr="00DB39FD">
        <w:t>. The information flow diagrams are produced for "normal" cases, and SDL</w:t>
      </w:r>
      <w:ins w:id="748" w:author="Rick Reed" w:date="2014-08-03T19:49:00Z">
        <w:r w:rsidR="006B516B">
          <w:noBreakHyphen/>
          <w:t>2010</w:t>
        </w:r>
      </w:ins>
      <w:r w:rsidRPr="00DB39FD">
        <w:t xml:space="preserve"> is then used to describe </w:t>
      </w:r>
      <w:del w:id="749" w:author="Rick Reed" w:date="2014-08-03T19:49:00Z">
        <w:r w:rsidRPr="00DB39FD" w:rsidDel="00007006">
          <w:delText>the behaviour of the</w:delText>
        </w:r>
      </w:del>
      <w:ins w:id="750" w:author="Rick Reed" w:date="2014-08-03T19:49:00Z">
        <w:r w:rsidR="00007006">
          <w:t>how the</w:t>
        </w:r>
      </w:ins>
      <w:r w:rsidRPr="00DB39FD">
        <w:t xml:space="preserve"> functional entities</w:t>
      </w:r>
      <w:ins w:id="751" w:author="Rick Reed" w:date="2014-08-03T19:49:00Z">
        <w:r w:rsidR="00007006">
          <w:t xml:space="preserve"> behave</w:t>
        </w:r>
      </w:ins>
      <w:r w:rsidRPr="00DB39FD">
        <w:t>. This occurs in the Draft Design and Formalization activities in the methodology in this Supplement.</w:t>
      </w:r>
    </w:p>
    <w:p w14:paraId="78748B68" w14:textId="1E6FD78D" w:rsidR="00264FE8" w:rsidRPr="00DB39FD" w:rsidRDefault="00264FE8">
      <w:r w:rsidRPr="00DB39FD">
        <w:t xml:space="preserve">Step 4 of </w:t>
      </w:r>
      <w:del w:id="752" w:author="Rick Reed" w:date="2014-08-03T19:48:00Z">
        <w:r w:rsidRPr="00DB39FD" w:rsidDel="006B516B">
          <w:delText xml:space="preserve">Recommendation </w:delText>
        </w:r>
      </w:del>
      <w:ins w:id="753" w:author="Rick Reed" w:date="2014-06-10T13:41:00Z">
        <w:r w:rsidR="007119B0" w:rsidRPr="00DB39FD">
          <w:t>[b</w:t>
        </w:r>
        <w:r w:rsidR="007119B0" w:rsidRPr="00DB39FD">
          <w:noBreakHyphen/>
          <w:t>ITU</w:t>
        </w:r>
        <w:r w:rsidR="007119B0" w:rsidRPr="00DB39FD">
          <w:noBreakHyphen/>
          <w:t>T </w:t>
        </w:r>
      </w:ins>
      <w:r w:rsidR="007119B0" w:rsidRPr="00DB39FD">
        <w:t>Q.65</w:t>
      </w:r>
      <w:ins w:id="754" w:author="Rick Reed" w:date="2014-06-10T13:41:00Z">
        <w:r w:rsidR="007119B0" w:rsidRPr="00DB39FD">
          <w:t> 1988]</w:t>
        </w:r>
      </w:ins>
      <w:r w:rsidRPr="00DB39FD">
        <w:t xml:space="preserve"> is concerned with defining a number of basic actions for each functional entity. The idea is then to reuse these basic actions in different service specifications.</w:t>
      </w:r>
    </w:p>
    <w:p w14:paraId="2A1502A1" w14:textId="77777777" w:rsidR="00264FE8" w:rsidRPr="00DB39FD" w:rsidRDefault="00264FE8" w:rsidP="00007006">
      <w:pPr>
        <w:keepNext/>
      </w:pPr>
      <w:r w:rsidRPr="00DB39FD">
        <w:t>The elements of the diagram are:</w:t>
      </w:r>
    </w:p>
    <w:p w14:paraId="0312990F" w14:textId="166A6BAC" w:rsidR="00264FE8" w:rsidRPr="00DB39FD" w:rsidRDefault="00264FE8" w:rsidP="00007006">
      <w:pPr>
        <w:pStyle w:val="enumlev1"/>
        <w:keepNext/>
      </w:pPr>
      <w:r w:rsidRPr="00DB39FD">
        <w:t>–</w:t>
      </w:r>
      <w:r w:rsidRPr="00DB39FD">
        <w:tab/>
        <w:t>Names on top of columns (</w:t>
      </w:r>
      <w:del w:id="755" w:author="Rick Reed" w:date="2014-08-03T19:50:00Z">
        <w:r w:rsidRPr="00DB39FD" w:rsidDel="00007006">
          <w:delText>e.g.</w:delText>
        </w:r>
      </w:del>
      <w:ins w:id="756" w:author="Rick Reed" w:date="2014-06-10T13:41:00Z">
        <w:r w:rsidR="007119B0" w:rsidRPr="00DB39FD">
          <w:t>for example</w:t>
        </w:r>
      </w:ins>
      <w:r w:rsidRPr="00DB39FD">
        <w:t xml:space="preserve"> </w:t>
      </w:r>
      <w:r w:rsidRPr="00DB39FD">
        <w:rPr>
          <w:i/>
        </w:rPr>
        <w:t>FE1</w:t>
      </w:r>
      <w:r w:rsidRPr="00DB39FD">
        <w:t>): functional entities;</w:t>
      </w:r>
    </w:p>
    <w:p w14:paraId="7B867B42" w14:textId="0BB15DAF" w:rsidR="00264FE8" w:rsidRPr="00DB39FD" w:rsidRDefault="00264FE8" w:rsidP="00007006">
      <w:pPr>
        <w:pStyle w:val="enumlev1"/>
        <w:keepNext/>
      </w:pPr>
      <w:r w:rsidRPr="00DB39FD">
        <w:t>–</w:t>
      </w:r>
      <w:r w:rsidRPr="00DB39FD">
        <w:tab/>
        <w:t>Names in lower case between circles (</w:t>
      </w:r>
      <w:del w:id="757" w:author="Rick Reed" w:date="2014-08-03T19:50:00Z">
        <w:r w:rsidRPr="00DB39FD" w:rsidDel="00007006">
          <w:delText>e.g.</w:delText>
        </w:r>
      </w:del>
      <w:ins w:id="758" w:author="Rick Reed" w:date="2014-06-10T13:41:00Z">
        <w:r w:rsidR="00FC4793" w:rsidRPr="00DB39FD">
          <w:t>for example</w:t>
        </w:r>
      </w:ins>
      <w:r w:rsidRPr="00DB39FD">
        <w:t xml:space="preserve"> </w:t>
      </w:r>
      <w:r w:rsidRPr="00DB39FD">
        <w:rPr>
          <w:i/>
          <w:noProof/>
        </w:rPr>
        <w:t>rj</w:t>
      </w:r>
      <w:r w:rsidRPr="00DB39FD">
        <w:t>): relationships between types of functional entities;</w:t>
      </w:r>
    </w:p>
    <w:p w14:paraId="713396A0" w14:textId="7135B91E" w:rsidR="00264FE8" w:rsidRPr="00DB39FD" w:rsidRDefault="00264FE8" w:rsidP="00007006">
      <w:pPr>
        <w:pStyle w:val="enumlev1"/>
        <w:keepNext/>
      </w:pPr>
      <w:r w:rsidRPr="00DB39FD">
        <w:t>–</w:t>
      </w:r>
      <w:r w:rsidRPr="00DB39FD">
        <w:tab/>
        <w:t>Names on arrows between columns (</w:t>
      </w:r>
      <w:del w:id="759" w:author="Rick Reed" w:date="2014-08-03T19:50:00Z">
        <w:r w:rsidRPr="00DB39FD" w:rsidDel="00007006">
          <w:delText xml:space="preserve">e.g. </w:delText>
        </w:r>
      </w:del>
      <w:r w:rsidRPr="00DB39FD">
        <w:rPr>
          <w:i/>
        </w:rPr>
        <w:t xml:space="preserve">ESTABLISH X </w:t>
      </w:r>
      <w:r w:rsidRPr="00DB39FD">
        <w:rPr>
          <w:i/>
          <w:noProof/>
        </w:rPr>
        <w:t>req.ind</w:t>
      </w:r>
      <w:r w:rsidRPr="00DB39FD">
        <w:t>): information flow;</w:t>
      </w:r>
    </w:p>
    <w:p w14:paraId="63266E6F" w14:textId="77777777" w:rsidR="00264FE8" w:rsidRPr="00DB39FD" w:rsidRDefault="00264FE8" w:rsidP="00007006">
      <w:pPr>
        <w:pStyle w:val="enumlev1"/>
        <w:keepNext/>
      </w:pPr>
      <w:r w:rsidRPr="00DB39FD">
        <w:t>–</w:t>
      </w:r>
      <w:r w:rsidRPr="00DB39FD">
        <w:tab/>
        <w:t xml:space="preserve">Names within brackets adjacent to information flow names (e.g. </w:t>
      </w:r>
      <w:r w:rsidRPr="00DB39FD">
        <w:rPr>
          <w:i/>
        </w:rPr>
        <w:t>location</w:t>
      </w:r>
      <w:r w:rsidRPr="00DB39FD">
        <w:t>): additional information conveyed by the information flow;</w:t>
      </w:r>
    </w:p>
    <w:p w14:paraId="54679155" w14:textId="0AC40D79" w:rsidR="00264FE8" w:rsidRPr="00DB39FD" w:rsidRDefault="00264FE8" w:rsidP="00007006">
      <w:pPr>
        <w:pStyle w:val="enumlev1"/>
        <w:keepNext/>
      </w:pPr>
      <w:r w:rsidRPr="00DB39FD">
        <w:t>–</w:t>
      </w:r>
      <w:r w:rsidRPr="00DB39FD">
        <w:tab/>
        <w:t>Names within columns (</w:t>
      </w:r>
      <w:del w:id="760" w:author="Rick Reed" w:date="2014-08-03T19:50:00Z">
        <w:r w:rsidRPr="00DB39FD" w:rsidDel="00007006">
          <w:delText>e.g.</w:delText>
        </w:r>
      </w:del>
      <w:ins w:id="761" w:author="Rick Reed" w:date="2014-06-10T13:41:00Z">
        <w:r w:rsidR="00FC4793" w:rsidRPr="00DB39FD">
          <w:t>for example</w:t>
        </w:r>
      </w:ins>
      <w:r w:rsidRPr="00DB39FD">
        <w:t xml:space="preserve"> </w:t>
      </w:r>
      <w:r w:rsidRPr="00DB39FD">
        <w:rPr>
          <w:i/>
        </w:rPr>
        <w:t>Action B</w:t>
      </w:r>
      <w:r w:rsidRPr="00DB39FD">
        <w:t xml:space="preserve">, </w:t>
      </w:r>
      <w:r w:rsidRPr="00DB39FD">
        <w:rPr>
          <w:i/>
        </w:rPr>
        <w:t>100</w:t>
      </w:r>
      <w:r w:rsidRPr="00DB39FD">
        <w:t xml:space="preserve">): names of </w:t>
      </w:r>
      <w:del w:id="762" w:author="Rick Reed" w:date="2014-08-03T19:50:00Z">
        <w:r w:rsidRPr="00DB39FD" w:rsidDel="00007006">
          <w:delText xml:space="preserve">basic </w:delText>
        </w:r>
      </w:del>
      <w:r w:rsidRPr="00DB39FD">
        <w:t>functional entity actions;</w:t>
      </w:r>
    </w:p>
    <w:p w14:paraId="243F5122" w14:textId="6B69C6F0" w:rsidR="00264FE8" w:rsidRPr="00DB39FD" w:rsidRDefault="00FC4793">
      <w:pPr>
        <w:pStyle w:val="enumlev1"/>
      </w:pPr>
      <w:r w:rsidRPr="00DB39FD">
        <w:t>–</w:t>
      </w:r>
      <w:r w:rsidRPr="00DB39FD">
        <w:tab/>
        <w:t>Numbers within parenthesis [</w:t>
      </w:r>
      <w:del w:id="763" w:author="Rick Reed" w:date="2014-08-03T19:50:00Z">
        <w:r w:rsidR="00264FE8" w:rsidRPr="00DB39FD" w:rsidDel="00007006">
          <w:delText>e.g.</w:delText>
        </w:r>
      </w:del>
      <w:ins w:id="764" w:author="Rick Reed" w:date="2014-06-10T13:41:00Z">
        <w:r w:rsidRPr="00DB39FD">
          <w:t>for example</w:t>
        </w:r>
      </w:ins>
      <w:r w:rsidR="00264FE8" w:rsidRPr="00DB39FD">
        <w:t xml:space="preserve"> </w:t>
      </w:r>
      <w:r w:rsidR="00264FE8" w:rsidRPr="00DB39FD">
        <w:rPr>
          <w:i/>
        </w:rPr>
        <w:t>(5)</w:t>
      </w:r>
      <w:r w:rsidR="00264FE8" w:rsidRPr="00DB39FD">
        <w:t>]: labels to the SDL diagrams.</w:t>
      </w:r>
    </w:p>
    <w:p w14:paraId="4F5D879D" w14:textId="6223F1B3" w:rsidR="007119B0" w:rsidRPr="00DB39FD" w:rsidRDefault="007119B0" w:rsidP="007119B0">
      <w:pPr>
        <w:pStyle w:val="Fig"/>
        <w:rPr>
          <w:ins w:id="765" w:author="Rick Reed" w:date="2014-06-10T13:41:00Z"/>
        </w:rPr>
      </w:pPr>
      <w:bookmarkStart w:id="766" w:name="_Ref334594216"/>
      <w:ins w:id="767" w:author="Rick Reed" w:date="2014-06-10T13:41:00Z">
        <w:r w:rsidRPr="00DB39FD">
          <w:rPr>
            <w:noProof/>
            <w:lang w:val="en-US" w:eastAsia="zh-CN"/>
          </w:rPr>
          <w:drawing>
            <wp:inline distT="0" distB="0" distL="0" distR="0" wp14:anchorId="0AD959FA" wp14:editId="366880DA">
              <wp:extent cx="5486400" cy="3429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b="9198"/>
                      <a:stretch>
                        <a:fillRect/>
                      </a:stretch>
                    </pic:blipFill>
                    <pic:spPr bwMode="auto">
                      <a:xfrm>
                        <a:off x="0" y="0"/>
                        <a:ext cx="5486400" cy="3429000"/>
                      </a:xfrm>
                      <a:prstGeom prst="rect">
                        <a:avLst/>
                      </a:prstGeom>
                      <a:noFill/>
                      <a:ln>
                        <a:noFill/>
                      </a:ln>
                    </pic:spPr>
                  </pic:pic>
                </a:graphicData>
              </a:graphic>
            </wp:inline>
          </w:drawing>
        </w:r>
      </w:ins>
    </w:p>
    <w:bookmarkEnd w:id="766"/>
    <w:p w14:paraId="522869ED" w14:textId="77777777" w:rsidR="007119B0" w:rsidRPr="00DB39FD" w:rsidRDefault="007119B0" w:rsidP="007119B0">
      <w:pPr>
        <w:pStyle w:val="Fig0"/>
        <w:rPr>
          <w:ins w:id="768" w:author="Rick Reed" w:date="2014-06-10T13:41:00Z"/>
        </w:rPr>
      </w:pPr>
      <w:ins w:id="769" w:author="Rick Reed" w:date="2014-06-10T13:41:00Z">
        <w:r w:rsidRPr="00DB39FD">
          <w:t>Figure 12-2/Suppl. 1 to Z.100 Series – Example of information flow diagram from [b</w:t>
        </w:r>
        <w:r w:rsidRPr="00DB39FD">
          <w:noBreakHyphen/>
          <w:t>ITU</w:t>
        </w:r>
        <w:r w:rsidRPr="00DB39FD">
          <w:noBreakHyphen/>
          <w:t>T Q.65 1988]</w:t>
        </w:r>
      </w:ins>
    </w:p>
    <w:p w14:paraId="0B4BC12D" w14:textId="2E4B2D1E" w:rsidR="00C3615D" w:rsidRPr="00DB39FD" w:rsidRDefault="00C3615D" w:rsidP="00C3615D">
      <w:r w:rsidRPr="00DB39FD">
        <w:t>Example 12-2 shows the M</w:t>
      </w:r>
      <w:ins w:id="770" w:author="Rick Reed" w:date="2014-08-03T19:55:00Z">
        <w:r w:rsidR="00007006" w:rsidRPr="00DB39FD">
          <w:t>essage Sequence Chart diagram</w:t>
        </w:r>
      </w:ins>
      <w:del w:id="771" w:author="Rick Reed" w:date="2014-08-03T19:55:00Z">
        <w:r w:rsidRPr="00DB39FD" w:rsidDel="00007006">
          <w:delText>SC</w:delText>
        </w:r>
      </w:del>
      <w:r w:rsidRPr="00DB39FD">
        <w:t xml:space="preserve"> that corresponds to the information flow diagram in Figure 12-2. The mapping between the two is evidently:</w:t>
      </w:r>
    </w:p>
    <w:p w14:paraId="743E84EE" w14:textId="77777777" w:rsidR="00C3615D" w:rsidRPr="00DB39FD" w:rsidRDefault="00C3615D" w:rsidP="00C3615D">
      <w:pPr>
        <w:pStyle w:val="enumlev1"/>
      </w:pPr>
      <w:r w:rsidRPr="00DB39FD">
        <w:t>–</w:t>
      </w:r>
      <w:r w:rsidRPr="00DB39FD">
        <w:tab/>
        <w:t xml:space="preserve">functional entity name </w:t>
      </w:r>
      <w:r w:rsidRPr="00DB39FD">
        <w:sym w:font="Symbol" w:char="F0AE"/>
      </w:r>
      <w:r w:rsidRPr="00DB39FD">
        <w:t xml:space="preserve"> process instance (one process instance per block);</w:t>
      </w:r>
    </w:p>
    <w:p w14:paraId="1D7E9766" w14:textId="77777777" w:rsidR="00C3615D" w:rsidRPr="00DB39FD" w:rsidRDefault="00C3615D" w:rsidP="00C3615D">
      <w:pPr>
        <w:pStyle w:val="enumlev1"/>
      </w:pPr>
      <w:r w:rsidRPr="00DB39FD">
        <w:t>–</w:t>
      </w:r>
      <w:r w:rsidRPr="00DB39FD">
        <w:tab/>
        <w:t xml:space="preserve">information flow </w:t>
      </w:r>
      <w:r w:rsidRPr="00DB39FD">
        <w:sym w:font="Symbol" w:char="F0AE"/>
      </w:r>
      <w:r w:rsidRPr="00DB39FD">
        <w:t xml:space="preserve"> message;</w:t>
      </w:r>
    </w:p>
    <w:p w14:paraId="1C82DE20" w14:textId="77777777" w:rsidR="00C3615D" w:rsidRPr="00DB39FD" w:rsidRDefault="00C3615D" w:rsidP="00C3615D">
      <w:pPr>
        <w:pStyle w:val="enumlev1"/>
      </w:pPr>
      <w:r w:rsidRPr="00DB39FD">
        <w:t>–</w:t>
      </w:r>
      <w:r w:rsidRPr="00DB39FD">
        <w:tab/>
        <w:t xml:space="preserve">additional information </w:t>
      </w:r>
      <w:r w:rsidRPr="00DB39FD">
        <w:sym w:font="Symbol" w:char="F0AE"/>
      </w:r>
      <w:r w:rsidRPr="00DB39FD">
        <w:t xml:space="preserve"> message parameters;</w:t>
      </w:r>
    </w:p>
    <w:p w14:paraId="639042B2" w14:textId="77777777" w:rsidR="00C3615D" w:rsidRPr="00DB39FD" w:rsidRDefault="00C3615D" w:rsidP="00C3615D">
      <w:pPr>
        <w:pStyle w:val="enumlev1"/>
      </w:pPr>
      <w:r w:rsidRPr="00DB39FD">
        <w:t>–</w:t>
      </w:r>
      <w:r w:rsidRPr="00DB39FD">
        <w:tab/>
        <w:t xml:space="preserve">basic functional entity action </w:t>
      </w:r>
      <w:r w:rsidRPr="00DB39FD">
        <w:sym w:font="Symbol" w:char="F0AE"/>
      </w:r>
      <w:r w:rsidRPr="00DB39FD">
        <w:t xml:space="preserve"> action;</w:t>
      </w:r>
    </w:p>
    <w:p w14:paraId="305B9509" w14:textId="77777777" w:rsidR="00C3615D" w:rsidRPr="00DB39FD" w:rsidRDefault="00C3615D" w:rsidP="00C3615D">
      <w:pPr>
        <w:pStyle w:val="enumlev1"/>
      </w:pPr>
      <w:r w:rsidRPr="00DB39FD">
        <w:t>–</w:t>
      </w:r>
      <w:r w:rsidRPr="00DB39FD">
        <w:tab/>
        <w:t xml:space="preserve">labels to the SDL diagrams </w:t>
      </w:r>
      <w:r w:rsidRPr="00DB39FD">
        <w:sym w:font="Symbol" w:char="F0AE"/>
      </w:r>
      <w:r w:rsidRPr="00DB39FD">
        <w:t xml:space="preserve"> comments.</w:t>
      </w:r>
    </w:p>
    <w:p w14:paraId="28FC6CBD" w14:textId="328E5DEC" w:rsidR="00264FE8" w:rsidRPr="00DB39FD" w:rsidRDefault="00264FE8">
      <w:r w:rsidRPr="00DB39FD">
        <w:t xml:space="preserve">The information flow diagrams recommended in </w:t>
      </w:r>
      <w:del w:id="772" w:author="Rick Reed" w:date="2014-08-03T19:51:00Z">
        <w:r w:rsidRPr="00DB39FD" w:rsidDel="00007006">
          <w:delText xml:space="preserve">Recommendation </w:delText>
        </w:r>
      </w:del>
      <w:ins w:id="773" w:author="Rick Reed" w:date="2014-06-10T13:41:00Z">
        <w:r w:rsidR="007119B0" w:rsidRPr="00DB39FD">
          <w:t>[b</w:t>
        </w:r>
        <w:r w:rsidR="007119B0" w:rsidRPr="00DB39FD">
          <w:noBreakHyphen/>
          <w:t>ITU</w:t>
        </w:r>
        <w:r w:rsidR="007119B0" w:rsidRPr="00DB39FD">
          <w:noBreakHyphen/>
          <w:t>T </w:t>
        </w:r>
      </w:ins>
      <w:r w:rsidR="007119B0" w:rsidRPr="00DB39FD">
        <w:t>Q.65</w:t>
      </w:r>
      <w:ins w:id="774" w:author="Rick Reed" w:date="2014-06-10T13:41:00Z">
        <w:r w:rsidR="007119B0" w:rsidRPr="00DB39FD">
          <w:t> 1988]</w:t>
        </w:r>
      </w:ins>
      <w:r w:rsidRPr="00DB39FD">
        <w:t xml:space="preserve"> thus basically contain the same information as the M</w:t>
      </w:r>
      <w:del w:id="775" w:author="Rick Reed" w:date="2014-08-03T19:53:00Z">
        <w:r w:rsidRPr="00DB39FD" w:rsidDel="00007006">
          <w:delText>SCs</w:delText>
        </w:r>
      </w:del>
      <w:ins w:id="776" w:author="Rick Reed" w:date="2014-08-03T19:51:00Z">
        <w:r w:rsidR="00007006" w:rsidRPr="00DB39FD">
          <w:t>essage Sequence Chart diagrams</w:t>
        </w:r>
      </w:ins>
      <w:r w:rsidRPr="00DB39FD">
        <w:t>. The SDL</w:t>
      </w:r>
      <w:ins w:id="777" w:author="Rick Reed" w:date="2014-06-10T13:41:00Z">
        <w:r w:rsidR="007119B0" w:rsidRPr="00DB39FD">
          <w:noBreakHyphen/>
          <w:t>2010</w:t>
        </w:r>
      </w:ins>
      <w:r w:rsidRPr="00DB39FD">
        <w:t xml:space="preserve"> specifications can in general be checked against the M</w:t>
      </w:r>
      <w:del w:id="778" w:author="Rick Reed" w:date="2014-08-03T19:53:00Z">
        <w:r w:rsidRPr="00DB39FD" w:rsidDel="00007006">
          <w:delText>SCs</w:delText>
        </w:r>
      </w:del>
      <w:ins w:id="779" w:author="Rick Reed" w:date="2014-06-10T13:41:00Z">
        <w:r w:rsidR="007119B0" w:rsidRPr="00DB39FD">
          <w:t>essage Sequence Chart diagrams</w:t>
        </w:r>
      </w:ins>
      <w:r w:rsidRPr="00DB39FD">
        <w:t xml:space="preserve"> during simulation, and in some simple cases (no dynamic creation of process, no dynamic addressing of outputs) this check can easily be done without simulation. M</w:t>
      </w:r>
      <w:del w:id="780" w:author="Rick Reed" w:date="2014-08-03T19:53:00Z">
        <w:r w:rsidRPr="00DB39FD" w:rsidDel="00007006">
          <w:delText>SCs</w:delText>
        </w:r>
      </w:del>
      <w:ins w:id="781" w:author="Rick Reed" w:date="2014-06-10T13:41:00Z">
        <w:r w:rsidR="007119B0" w:rsidRPr="00DB39FD">
          <w:t>essage Sequence Chart diagrams</w:t>
        </w:r>
      </w:ins>
      <w:r w:rsidRPr="00DB39FD">
        <w:t xml:space="preserve"> can be derived from SDL</w:t>
      </w:r>
      <w:ins w:id="782" w:author="Rick Reed" w:date="2014-06-10T13:41:00Z">
        <w:r w:rsidR="005816D9" w:rsidRPr="00DB39FD">
          <w:noBreakHyphen/>
          <w:t>2010</w:t>
        </w:r>
      </w:ins>
      <w:r w:rsidRPr="00DB39FD">
        <w:t xml:space="preserve"> specifications, but normally only a subset of the behaviour ("the normal behaviour") is meant to be shown in a</w:t>
      </w:r>
      <w:del w:id="783" w:author="Rick Reed" w:date="2014-08-03T19:52:00Z">
        <w:r w:rsidRPr="00DB39FD" w:rsidDel="00007006">
          <w:delText>n</w:delText>
        </w:r>
      </w:del>
      <w:r w:rsidRPr="00DB39FD">
        <w:t xml:space="preserve"> M</w:t>
      </w:r>
      <w:del w:id="784" w:author="Rick Reed" w:date="2014-08-03T19:53:00Z">
        <w:r w:rsidRPr="00DB39FD" w:rsidDel="00007006">
          <w:delText>SC</w:delText>
        </w:r>
      </w:del>
      <w:ins w:id="785" w:author="Rick Reed" w:date="2014-06-10T13:41:00Z">
        <w:r w:rsidR="007119B0" w:rsidRPr="00DB39FD">
          <w:t>essage Sequence Chart</w:t>
        </w:r>
      </w:ins>
      <w:r w:rsidRPr="00DB39FD">
        <w:t>, so some human interaction is needed to derive the appropriate M</w:t>
      </w:r>
      <w:del w:id="786" w:author="Rick Reed" w:date="2014-08-03T19:52:00Z">
        <w:r w:rsidRPr="00DB39FD" w:rsidDel="00007006">
          <w:delText>SCs</w:delText>
        </w:r>
      </w:del>
      <w:ins w:id="787" w:author="Rick Reed" w:date="2014-06-10T13:41:00Z">
        <w:r w:rsidR="007119B0" w:rsidRPr="00DB39FD">
          <w:t>essage Sequence Chart diagrams</w:t>
        </w:r>
      </w:ins>
      <w:r w:rsidR="007119B0" w:rsidRPr="00DB39FD">
        <w:t xml:space="preserve"> </w:t>
      </w:r>
      <w:r w:rsidRPr="00DB39FD">
        <w:t xml:space="preserve">from the </w:t>
      </w:r>
      <w:r w:rsidR="007119B0" w:rsidRPr="00DB39FD">
        <w:t>SDL</w:t>
      </w:r>
      <w:ins w:id="788" w:author="Rick Reed" w:date="2014-06-10T13:41:00Z">
        <w:r w:rsidR="007119B0" w:rsidRPr="00DB39FD">
          <w:noBreakHyphen/>
          <w:t>2010</w:t>
        </w:r>
      </w:ins>
      <w:r w:rsidRPr="00DB39FD">
        <w:t xml:space="preserve"> specification. Another possibility is to derive automatically skeletons of SDL</w:t>
      </w:r>
      <w:ins w:id="789" w:author="Rick Reed" w:date="2014-08-03T19:53:00Z">
        <w:r w:rsidR="00007006" w:rsidRPr="00DB39FD">
          <w:noBreakHyphen/>
          <w:t>2010</w:t>
        </w:r>
      </w:ins>
      <w:r w:rsidRPr="00DB39FD">
        <w:t xml:space="preserve"> </w:t>
      </w:r>
      <w:del w:id="790" w:author="Rick Reed" w:date="2014-08-03T19:54:00Z">
        <w:r w:rsidRPr="00DB39FD" w:rsidDel="00007006">
          <w:delText xml:space="preserve">process </w:delText>
        </w:r>
      </w:del>
      <w:ins w:id="791" w:author="Rick Reed" w:date="2014-08-03T19:54:00Z">
        <w:r w:rsidR="00007006">
          <w:t>agent</w:t>
        </w:r>
        <w:r w:rsidR="00007006" w:rsidRPr="00DB39FD">
          <w:t xml:space="preserve"> </w:t>
        </w:r>
      </w:ins>
      <w:r w:rsidRPr="00DB39FD">
        <w:t>diagrams</w:t>
      </w:r>
      <w:ins w:id="792" w:author="Rick Reed" w:date="2014-08-03T19:54:00Z">
        <w:r w:rsidR="00007006">
          <w:t xml:space="preserve"> with state and transition</w:t>
        </w:r>
      </w:ins>
      <w:ins w:id="793" w:author="Rick Reed" w:date="2014-08-03T19:55:00Z">
        <w:r w:rsidR="00007006">
          <w:t>s</w:t>
        </w:r>
      </w:ins>
      <w:r w:rsidRPr="00DB39FD">
        <w:t xml:space="preserve"> from the information flow diagrams. See 15.2.2, </w:t>
      </w:r>
      <w:r w:rsidRPr="00DB39FD">
        <w:rPr>
          <w:b/>
        </w:rPr>
        <w:t>Step B:2 – Skeleton processes</w:t>
      </w:r>
      <w:r w:rsidRPr="00DB39FD">
        <w:t>.</w:t>
      </w:r>
    </w:p>
    <w:p w14:paraId="22A6A56E" w14:textId="5913C5D8" w:rsidR="00C3615D" w:rsidRPr="00DB39FD" w:rsidRDefault="00C3615D" w:rsidP="00C3615D">
      <w:pPr>
        <w:jc w:val="center"/>
        <w:rPr>
          <w:ins w:id="794" w:author="Rick Reed" w:date="2014-06-10T13:41:00Z"/>
        </w:rPr>
      </w:pPr>
      <w:bookmarkStart w:id="795" w:name="_Toc328127471"/>
      <w:ins w:id="796" w:author="Rick Reed" w:date="2014-06-10T13:41:00Z">
        <w:r w:rsidRPr="00DB39FD">
          <w:rPr>
            <w:noProof/>
            <w:lang w:val="en-US" w:eastAsia="zh-CN"/>
          </w:rPr>
          <w:drawing>
            <wp:inline distT="0" distB="0" distL="0" distR="0" wp14:anchorId="7B5262D6" wp14:editId="6A36F2F6">
              <wp:extent cx="5833745" cy="5351145"/>
              <wp:effectExtent l="0" t="0" r="825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6">
                        <a:extLst>
                          <a:ext uri="{28A0092B-C50C-407E-A947-70E740481C1C}">
                            <a14:useLocalDpi xmlns:a14="http://schemas.microsoft.com/office/drawing/2010/main" val="0"/>
                          </a:ext>
                        </a:extLst>
                      </a:blip>
                      <a:srcRect b="8273"/>
                      <a:stretch>
                        <a:fillRect/>
                      </a:stretch>
                    </pic:blipFill>
                    <pic:spPr bwMode="auto">
                      <a:xfrm>
                        <a:off x="0" y="0"/>
                        <a:ext cx="5833745" cy="5351145"/>
                      </a:xfrm>
                      <a:prstGeom prst="rect">
                        <a:avLst/>
                      </a:prstGeom>
                      <a:noFill/>
                      <a:ln>
                        <a:noFill/>
                      </a:ln>
                    </pic:spPr>
                  </pic:pic>
                </a:graphicData>
              </a:graphic>
            </wp:inline>
          </w:drawing>
        </w:r>
      </w:ins>
    </w:p>
    <w:p w14:paraId="6E251FD6" w14:textId="71C1FD3D" w:rsidR="00C3615D" w:rsidRPr="00DB39FD" w:rsidRDefault="00C3615D" w:rsidP="00C3615D">
      <w:pPr>
        <w:pStyle w:val="Fig0"/>
        <w:rPr>
          <w:ins w:id="797" w:author="Rick Reed" w:date="2014-06-10T13:41:00Z"/>
        </w:rPr>
      </w:pPr>
      <w:r w:rsidRPr="00DB39FD">
        <w:t>Example 12-</w:t>
      </w:r>
      <w:del w:id="798" w:author="Rick Reed" w:date="2014-08-03T19:59:00Z">
        <w:r w:rsidRPr="00DB39FD" w:rsidDel="00007006">
          <w:delText>2</w:delText>
        </w:r>
      </w:del>
      <w:ins w:id="799" w:author="Rick Reed" w:date="2014-08-03T19:59:00Z">
        <w:r w:rsidR="00007006">
          <w:t>3</w:t>
        </w:r>
      </w:ins>
      <w:r w:rsidRPr="00DB39FD">
        <w:t xml:space="preserve">/Suppl. </w:t>
      </w:r>
      <w:ins w:id="800" w:author="Rick Reed" w:date="2014-06-10T13:41:00Z">
        <w:r w:rsidRPr="00DB39FD">
          <w:t>1 to Z.100 Series – Message Sequence Chart version of the example in Figure 12-2</w:t>
        </w:r>
      </w:ins>
    </w:p>
    <w:p w14:paraId="3F39076C" w14:textId="3088750B" w:rsidR="005816D9" w:rsidRPr="00DB39FD" w:rsidRDefault="005816D9" w:rsidP="005816D9">
      <w:pPr>
        <w:rPr>
          <w:ins w:id="801" w:author="Rick Reed" w:date="2014-06-10T13:41:00Z"/>
        </w:rPr>
      </w:pPr>
      <w:ins w:id="802" w:author="Rick Reed" w:date="2014-06-10T13:41:00Z">
        <w:r w:rsidRPr="00DB39FD">
          <w:t>In 2.5 of [b</w:t>
        </w:r>
        <w:r w:rsidRPr="00DB39FD">
          <w:noBreakHyphen/>
          <w:t>ITU</w:t>
        </w:r>
        <w:r w:rsidRPr="00DB39FD">
          <w:noBreakHyphen/>
          <w:t>T Q.65 2000], step 5 is concerned with the production of Specification and Description Language diagrams for the functional entities</w:t>
        </w:r>
        <w:r w:rsidR="002320CD" w:rsidRPr="00DB39FD">
          <w:t>.</w:t>
        </w:r>
        <w:r w:rsidRPr="00DB39FD">
          <w:t xml:space="preserve"> </w:t>
        </w:r>
        <w:r w:rsidR="002320CD" w:rsidRPr="00DB39FD">
          <w:t>Some examples are given.</w:t>
        </w:r>
      </w:ins>
    </w:p>
    <w:p w14:paraId="76E44907" w14:textId="77777777" w:rsidR="00264FE8" w:rsidRPr="00DB39FD" w:rsidRDefault="00264FE8" w:rsidP="00C3615D">
      <w:pPr>
        <w:pStyle w:val="Heading6"/>
      </w:pPr>
      <w:r w:rsidRPr="00DB39FD">
        <w:t>Data</w:t>
      </w:r>
      <w:bookmarkEnd w:id="795"/>
    </w:p>
    <w:p w14:paraId="383E1795" w14:textId="7FD83DE5" w:rsidR="00264FE8" w:rsidRPr="00DB39FD" w:rsidRDefault="00264FE8">
      <w:r w:rsidRPr="00DB39FD">
        <w:rPr>
          <w:b/>
        </w:rPr>
        <w:t>Tasks</w:t>
      </w:r>
      <w:r w:rsidRPr="00DB39FD">
        <w:t xml:space="preserve"> and </w:t>
      </w:r>
      <w:r w:rsidRPr="00DB39FD">
        <w:rPr>
          <w:b/>
        </w:rPr>
        <w:t>decisions</w:t>
      </w:r>
      <w:r w:rsidRPr="00DB39FD">
        <w:t xml:space="preserve"> </w:t>
      </w:r>
      <w:del w:id="803" w:author="Rick Reed" w:date="2014-08-03T19:57:00Z">
        <w:r w:rsidRPr="00DB39FD" w:rsidDel="00007006">
          <w:delText>a</w:delText>
        </w:r>
      </w:del>
      <w:ins w:id="804" w:author="Rick Reed" w:date="2014-06-10T13:41:00Z">
        <w:r w:rsidR="00C3615D" w:rsidRPr="00DB39FD">
          <w:t>we</w:t>
        </w:r>
      </w:ins>
      <w:r w:rsidR="00C3615D" w:rsidRPr="00DB39FD">
        <w:t>re</w:t>
      </w:r>
      <w:r w:rsidRPr="00DB39FD">
        <w:t xml:space="preserve"> mainly informal in the existing </w:t>
      </w:r>
      <w:del w:id="805" w:author="Rick Reed" w:date="2014-08-03T19:57:00Z">
        <w:r w:rsidRPr="00DB39FD" w:rsidDel="00007006">
          <w:delText>SDL-</w:delText>
        </w:r>
      </w:del>
      <w:ins w:id="806" w:author="Rick Reed" w:date="2014-06-10T13:41:00Z">
        <w:r w:rsidR="00C3615D" w:rsidRPr="00DB39FD">
          <w:t xml:space="preserve">Specification and Description Language </w:t>
        </w:r>
      </w:ins>
      <w:r w:rsidRPr="00DB39FD">
        <w:t xml:space="preserve">diagrams </w:t>
      </w:r>
      <w:ins w:id="807" w:author="Rick Reed" w:date="2014-06-10T13:41:00Z">
        <w:r w:rsidR="00C3615D" w:rsidRPr="00DB39FD">
          <w:t xml:space="preserve">created </w:t>
        </w:r>
      </w:ins>
      <w:r w:rsidRPr="00DB39FD">
        <w:t>for ISDN</w:t>
      </w:r>
      <w:del w:id="808" w:author="Rick Reed" w:date="2014-08-03T19:57:00Z">
        <w:r w:rsidRPr="00DB39FD" w:rsidDel="00007006">
          <w:delText>. Therefore,</w:delText>
        </w:r>
      </w:del>
      <w:ins w:id="809" w:author="Rick Reed" w:date="2014-06-10T13:41:00Z">
        <w:r w:rsidR="00C3615D" w:rsidRPr="00DB39FD">
          <w:t xml:space="preserve"> Recommendations, and</w:t>
        </w:r>
      </w:ins>
      <w:r w:rsidRPr="00DB39FD">
        <w:t xml:space="preserve"> there </w:t>
      </w:r>
      <w:del w:id="810" w:author="Rick Reed" w:date="2014-08-03T19:57:00Z">
        <w:r w:rsidRPr="00DB39FD" w:rsidDel="00007006">
          <w:delText>is</w:delText>
        </w:r>
      </w:del>
      <w:ins w:id="811" w:author="Rick Reed" w:date="2014-06-10T13:41:00Z">
        <w:r w:rsidR="00C3615D" w:rsidRPr="00DB39FD">
          <w:t>was</w:t>
        </w:r>
      </w:ins>
      <w:r w:rsidRPr="00DB39FD">
        <w:t xml:space="preserve"> little need of defining operators for data types. Data items mainly appear</w:t>
      </w:r>
      <w:ins w:id="812" w:author="Rick Reed" w:date="2014-06-10T13:41:00Z">
        <w:r w:rsidR="00C3615D" w:rsidRPr="00DB39FD">
          <w:t>ed</w:t>
        </w:r>
      </w:ins>
      <w:r w:rsidRPr="00DB39FD">
        <w:t xml:space="preserve"> in </w:t>
      </w:r>
      <w:r w:rsidRPr="00DB39FD">
        <w:rPr>
          <w:b/>
        </w:rPr>
        <w:t>input</w:t>
      </w:r>
      <w:r w:rsidRPr="00DB39FD">
        <w:t xml:space="preserve">, </w:t>
      </w:r>
      <w:r w:rsidRPr="00DB39FD">
        <w:rPr>
          <w:b/>
        </w:rPr>
        <w:t>output</w:t>
      </w:r>
      <w:r w:rsidRPr="00DB39FD">
        <w:t xml:space="preserve"> and </w:t>
      </w:r>
      <w:r w:rsidRPr="00DB39FD">
        <w:rPr>
          <w:b/>
        </w:rPr>
        <w:t>timer</w:t>
      </w:r>
      <w:r w:rsidR="00C3615D" w:rsidRPr="00DB39FD">
        <w:t xml:space="preserve"> constructs (see Example 12-</w:t>
      </w:r>
      <w:del w:id="813" w:author="Rick Reed" w:date="2014-08-03T20:02:00Z">
        <w:r w:rsidR="00C3615D" w:rsidRPr="00DB39FD" w:rsidDel="00271169">
          <w:delText>3</w:delText>
        </w:r>
      </w:del>
      <w:ins w:id="814" w:author="Rick Reed" w:date="2014-08-03T20:02:00Z">
        <w:r w:rsidR="00271169">
          <w:t>4</w:t>
        </w:r>
      </w:ins>
      <w:r w:rsidR="00C3615D" w:rsidRPr="00DB39FD">
        <w:t>).</w:t>
      </w:r>
    </w:p>
    <w:p w14:paraId="5C4B5F72" w14:textId="411B82E6" w:rsidR="00264FE8" w:rsidRPr="00DB39FD" w:rsidRDefault="00C3615D">
      <w:pPr>
        <w:keepNext/>
        <w:pPrChange w:id="815" w:author="Rick Reed" w:date="2014-06-10T13:41:00Z">
          <w:pPr/>
        </w:pPrChange>
      </w:pPr>
      <w:ins w:id="816" w:author="Rick Reed" w:date="2014-06-10T13:41:00Z">
        <w:r w:rsidRPr="00DB39FD">
          <w:t xml:space="preserve"> </w:t>
        </w:r>
      </w:ins>
      <w:r w:rsidR="00264FE8" w:rsidRPr="00DB39FD">
        <w:t xml:space="preserve">In most cases, </w:t>
      </w:r>
      <w:r w:rsidR="00264FE8" w:rsidRPr="00DB39FD">
        <w:rPr>
          <w:i/>
        </w:rPr>
        <w:t>Boolean</w:t>
      </w:r>
      <w:r w:rsidR="00264FE8" w:rsidRPr="00DB39FD">
        <w:t xml:space="preserve"> and </w:t>
      </w:r>
      <w:r w:rsidR="00264FE8" w:rsidRPr="00DB39FD">
        <w:rPr>
          <w:i/>
        </w:rPr>
        <w:t>Integer</w:t>
      </w:r>
      <w:r w:rsidR="00264FE8" w:rsidRPr="00DB39FD">
        <w:t xml:space="preserve"> are sufficient, for example, to carry the value of some flag or counter. </w:t>
      </w:r>
      <w:r w:rsidR="00264FE8" w:rsidRPr="00DB39FD">
        <w:rPr>
          <w:i/>
          <w:noProof/>
        </w:rPr>
        <w:t>Charstring</w:t>
      </w:r>
      <w:r w:rsidR="00264FE8" w:rsidRPr="00DB39FD">
        <w:t xml:space="preserve"> is also widely used, because it allows one to handle parameters i</w:t>
      </w:r>
      <w:r w:rsidRPr="00DB39FD">
        <w:t>n a way close to informal text.</w:t>
      </w:r>
      <w:r w:rsidR="00264FE8" w:rsidRPr="00DB39FD">
        <w:t xml:space="preserve"> </w:t>
      </w:r>
    </w:p>
    <w:p w14:paraId="27CD8B2F" w14:textId="11311FC0" w:rsidR="00264FE8" w:rsidRPr="00DB39FD" w:rsidDel="00271169" w:rsidRDefault="00264FE8">
      <w:pPr>
        <w:jc w:val="center"/>
        <w:rPr>
          <w:del w:id="817" w:author="Rick Reed" w:date="2014-08-03T20:01:00Z"/>
        </w:rPr>
      </w:pPr>
      <w:bookmarkStart w:id="818" w:name="_Ref334596204"/>
      <w:bookmarkStart w:id="819" w:name="_Ref334596268"/>
      <w:del w:id="820" w:author="Rick Reed" w:date="2014-08-03T20:01:00Z">
        <w:r w:rsidRPr="00DB39FD" w:rsidDel="00271169">
          <w:br w:type="page"/>
        </w:r>
      </w:del>
    </w:p>
    <w:bookmarkEnd w:id="818"/>
    <w:p w14:paraId="63077736" w14:textId="2860D70E" w:rsidR="00264FE8" w:rsidRPr="00DB39FD" w:rsidDel="00271169" w:rsidRDefault="00BE304D">
      <w:pPr>
        <w:pStyle w:val="Fig0"/>
        <w:jc w:val="both"/>
        <w:rPr>
          <w:del w:id="821" w:author="Rick Reed" w:date="2014-08-03T20:00:00Z"/>
        </w:rPr>
        <w:pPrChange w:id="822" w:author="Rick Reed" w:date="2014-08-03T20:00:00Z">
          <w:pPr>
            <w:pStyle w:val="Fig0"/>
          </w:pPr>
        </w:pPrChange>
      </w:pPr>
      <w:del w:id="823" w:author="Rick Reed" w:date="2014-08-03T20:00:00Z">
        <w:r w:rsidRPr="00DB39FD" w:rsidDel="00271169">
          <w:delText>1 to Z.100 Series -</w:delText>
        </w:r>
      </w:del>
    </w:p>
    <w:p w14:paraId="3075396C" w14:textId="6707631B" w:rsidR="00264FE8" w:rsidRPr="00DB39FD" w:rsidRDefault="0038017B">
      <w:pPr>
        <w:pStyle w:val="Fig"/>
      </w:pPr>
      <w:r>
        <w:rPr>
          <w:noProof/>
          <w:lang w:val="en-US" w:eastAsia="zh-CN"/>
        </w:rPr>
        <w:drawing>
          <wp:inline distT="0" distB="0" distL="0" distR="0" wp14:anchorId="1666062C" wp14:editId="46167806">
            <wp:extent cx="3604895" cy="1296670"/>
            <wp:effectExtent l="0" t="0" r="0" b="0"/>
            <wp:docPr id="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b="21538"/>
                    <a:stretch>
                      <a:fillRect/>
                    </a:stretch>
                  </pic:blipFill>
                  <pic:spPr bwMode="auto">
                    <a:xfrm>
                      <a:off x="0" y="0"/>
                      <a:ext cx="3604895" cy="1296670"/>
                    </a:xfrm>
                    <a:prstGeom prst="rect">
                      <a:avLst/>
                    </a:prstGeom>
                    <a:noFill/>
                    <a:ln>
                      <a:noFill/>
                    </a:ln>
                  </pic:spPr>
                </pic:pic>
              </a:graphicData>
            </a:graphic>
          </wp:inline>
        </w:drawing>
      </w:r>
    </w:p>
    <w:p w14:paraId="44C1D340" w14:textId="59AF12D6" w:rsidR="00C3615D" w:rsidRPr="00DB39FD" w:rsidRDefault="00C3615D" w:rsidP="00C3615D">
      <w:pPr>
        <w:pStyle w:val="Fig0"/>
        <w:spacing w:before="0"/>
      </w:pPr>
      <w:r w:rsidRPr="00DB39FD">
        <w:t>Example</w:t>
      </w:r>
      <w:bookmarkEnd w:id="819"/>
      <w:r w:rsidRPr="00DB39FD">
        <w:t xml:space="preserve"> 12-</w:t>
      </w:r>
      <w:del w:id="824" w:author="Rick Reed" w:date="2014-08-03T20:01:00Z">
        <w:r w:rsidRPr="00DB39FD" w:rsidDel="00271169">
          <w:delText>3</w:delText>
        </w:r>
      </w:del>
      <w:ins w:id="825" w:author="Rick Reed" w:date="2014-08-03T20:01:00Z">
        <w:r w:rsidR="00271169">
          <w:t>4</w:t>
        </w:r>
      </w:ins>
      <w:r w:rsidRPr="00DB39FD">
        <w:t xml:space="preserve">/Suppl. 1 to Z.100 Series </w:t>
      </w:r>
      <w:r w:rsidR="00BE304D" w:rsidRPr="00DB39FD">
        <w:t>-</w:t>
      </w:r>
      <w:ins w:id="826" w:author="Rick Reed" w:date="2014-06-10T13:41:00Z">
        <w:r w:rsidRPr="00DB39FD">
          <w:t>– Use of data</w:t>
        </w:r>
      </w:ins>
    </w:p>
    <w:p w14:paraId="348B4049" w14:textId="3B41B060" w:rsidR="00C3615D" w:rsidRPr="00DB39FD" w:rsidRDefault="00C3615D">
      <w:pPr>
        <w:rPr>
          <w:ins w:id="827" w:author="Rick Reed" w:date="2014-06-10T13:41:00Z"/>
        </w:rPr>
      </w:pPr>
      <w:ins w:id="828" w:author="Rick Reed" w:date="2014-06-10T13:41:00Z">
        <w:r w:rsidRPr="00DB39FD">
          <w:t>However, more recent Recommendatio</w:t>
        </w:r>
        <w:r w:rsidR="002320CD" w:rsidRPr="00DB39FD">
          <w:t>ns have used data more formally as outlined in [b</w:t>
        </w:r>
        <w:r w:rsidR="002320CD" w:rsidRPr="00DB39FD">
          <w:noBreakHyphen/>
          <w:t>ITU</w:t>
        </w:r>
        <w:r w:rsidR="002320CD" w:rsidRPr="00DB39FD">
          <w:noBreakHyphen/>
          <w:t xml:space="preserve">T Q.65 2000] and used in </w:t>
        </w:r>
      </w:ins>
      <w:ins w:id="829" w:author="Rick Reed" w:date="2014-08-03T20:14:00Z">
        <w:r w:rsidR="00C25D1B" w:rsidRPr="00DB39FD">
          <w:t>[b</w:t>
        </w:r>
        <w:r w:rsidR="00C25D1B" w:rsidRPr="00DB39FD">
          <w:noBreakHyphen/>
          <w:t>ITU</w:t>
        </w:r>
        <w:r w:rsidR="00C25D1B" w:rsidRPr="00DB39FD">
          <w:noBreakHyphen/>
          <w:t>T </w:t>
        </w:r>
      </w:ins>
      <w:ins w:id="830" w:author="Rick Reed" w:date="2014-06-10T13:41:00Z">
        <w:r w:rsidR="002320CD" w:rsidRPr="00DB39FD">
          <w:t>Q.1228</w:t>
        </w:r>
      </w:ins>
      <w:ins w:id="831" w:author="Rick Reed" w:date="2014-08-03T20:14:00Z">
        <w:r w:rsidR="00C25D1B">
          <w:t>]</w:t>
        </w:r>
      </w:ins>
      <w:ins w:id="832" w:author="Rick Reed" w:date="2014-06-10T13:41:00Z">
        <w:r w:rsidR="002320CD" w:rsidRPr="00DB39FD">
          <w:t>.</w:t>
        </w:r>
      </w:ins>
    </w:p>
    <w:p w14:paraId="5F4BBC8E" w14:textId="075F944A" w:rsidR="00264FE8" w:rsidRPr="00DB39FD" w:rsidRDefault="00264FE8">
      <w:r w:rsidRPr="00DB39FD">
        <w:t xml:space="preserve">The use of enumerated types could </w:t>
      </w:r>
      <w:del w:id="833" w:author="Rick Reed" w:date="2014-08-03T20:19:00Z">
        <w:r w:rsidRPr="00DB39FD" w:rsidDel="00C25D1B">
          <w:delText>be</w:delText>
        </w:r>
      </w:del>
      <w:ins w:id="834" w:author="Rick Reed" w:date="2014-06-10T13:41:00Z">
        <w:r w:rsidR="00C3615D" w:rsidRPr="00DB39FD">
          <w:t>is</w:t>
        </w:r>
      </w:ins>
      <w:r w:rsidRPr="00DB39FD">
        <w:t xml:space="preserve"> useful. A </w:t>
      </w:r>
      <w:ins w:id="835" w:author="Rick Reed" w:date="2014-08-03T20:20:00Z">
        <w:r w:rsidR="00C25D1B">
          <w:t xml:space="preserve">data type </w:t>
        </w:r>
      </w:ins>
      <w:r w:rsidRPr="00DB39FD">
        <w:t>with only literals matches an enumerat</w:t>
      </w:r>
      <w:r w:rsidR="00C3615D" w:rsidRPr="00DB39FD">
        <w:t>ed data type</w:t>
      </w:r>
      <w:ins w:id="836" w:author="Rick Reed" w:date="2014-08-03T20:22:00Z">
        <w:r w:rsidR="00C83BE2">
          <w:t>, for example</w:t>
        </w:r>
      </w:ins>
      <w:ins w:id="837" w:author="Rick Reed" w:date="2014-08-03T20:25:00Z">
        <w:r w:rsidR="00C83BE2">
          <w:t xml:space="preserve"> </w:t>
        </w:r>
      </w:ins>
      <w:ins w:id="838" w:author="Rick Reed" w:date="2014-08-03T20:26:00Z">
        <w:r w:rsidR="00C83BE2">
          <w:t>(</w:t>
        </w:r>
      </w:ins>
      <w:ins w:id="839" w:author="Rick Reed" w:date="2014-08-03T20:25:00Z">
        <w:r w:rsidR="00C83BE2">
          <w:t xml:space="preserve">in </w:t>
        </w:r>
      </w:ins>
      <w:ins w:id="840" w:author="Rick Reed" w:date="2014-08-03T20:26:00Z">
        <w:r w:rsidR="00C83BE2">
          <w:t>SDL/PR)</w:t>
        </w:r>
      </w:ins>
      <w:ins w:id="841" w:author="Rick Reed" w:date="2014-08-03T20:22:00Z">
        <w:r w:rsidR="00C83BE2">
          <w:t>:</w:t>
        </w:r>
      </w:ins>
      <w:del w:id="842" w:author="Rick Reed" w:date="2014-08-03T20:20:00Z">
        <w:r w:rsidRPr="00DB39FD" w:rsidDel="00BF1AC0">
          <w:delText xml:space="preserve"> (as in e.g. Pascal):</w:delText>
        </w:r>
      </w:del>
    </w:p>
    <w:p w14:paraId="23B09D4F" w14:textId="173D7114" w:rsidR="00C83BE2" w:rsidRPr="00BF1AC0" w:rsidRDefault="00C83BE2">
      <w:pPr>
        <w:pStyle w:val="ASN1"/>
        <w:rPr>
          <w:ins w:id="843" w:author="Rick Reed" w:date="2014-08-03T20:23:00Z"/>
          <w:b w:val="0"/>
        </w:rPr>
        <w:pPrChange w:id="844" w:author="Rick Reed" w:date="2014-08-03T20:28:00Z">
          <w:pPr>
            <w:pStyle w:val="ASN1Continue"/>
          </w:pPr>
        </w:pPrChange>
      </w:pPr>
      <w:ins w:id="845" w:author="Rick Reed" w:date="2014-08-03T20:23:00Z">
        <w:r>
          <w:t xml:space="preserve">value </w:t>
        </w:r>
        <w:r w:rsidRPr="00BF1AC0">
          <w:t>type</w:t>
        </w:r>
        <w:r w:rsidRPr="00BF1AC0">
          <w:rPr>
            <w:b w:val="0"/>
          </w:rPr>
          <w:t xml:space="preserve"> Indication</w:t>
        </w:r>
      </w:ins>
      <w:ins w:id="846" w:author="Rick Reed" w:date="2014-08-03T20:28:00Z">
        <w:r>
          <w:rPr>
            <w:b w:val="0"/>
          </w:rPr>
          <w:t xml:space="preserve"> </w:t>
        </w:r>
      </w:ins>
      <w:ins w:id="847" w:author="Rick Reed" w:date="2014-08-03T20:23:00Z">
        <w:r>
          <w:rPr>
            <w:b w:val="0"/>
          </w:rPr>
          <w:t xml:space="preserve">{ </w:t>
        </w:r>
        <w:r w:rsidRPr="00BF1AC0">
          <w:t>literals</w:t>
        </w:r>
        <w:r w:rsidRPr="00BF1AC0">
          <w:rPr>
            <w:b w:val="0"/>
          </w:rPr>
          <w:t xml:space="preserve"> idle, busy, congestion;</w:t>
        </w:r>
        <w:r>
          <w:rPr>
            <w:b w:val="0"/>
          </w:rPr>
          <w:t xml:space="preserve"> }</w:t>
        </w:r>
      </w:ins>
    </w:p>
    <w:p w14:paraId="298B97C8" w14:textId="77777777" w:rsidR="00C83BE2" w:rsidRPr="00BF1AC0" w:rsidRDefault="00C83BE2" w:rsidP="00C83BE2">
      <w:pPr>
        <w:pStyle w:val="ASN1Continue"/>
        <w:rPr>
          <w:ins w:id="848" w:author="Rick Reed" w:date="2014-08-03T20:23:00Z"/>
          <w:b w:val="0"/>
        </w:rPr>
      </w:pPr>
      <w:ins w:id="849" w:author="Rick Reed" w:date="2014-08-03T20:23:00Z">
        <w:r w:rsidRPr="00BF1AC0">
          <w:rPr>
            <w:b w:val="0"/>
          </w:rPr>
          <w:t>...</w:t>
        </w:r>
      </w:ins>
    </w:p>
    <w:p w14:paraId="6B4A98BD" w14:textId="508F176B" w:rsidR="00C83BE2" w:rsidRPr="00BF1AC0" w:rsidRDefault="00C83BE2" w:rsidP="00C83BE2">
      <w:pPr>
        <w:pStyle w:val="ASN1Continue"/>
        <w:rPr>
          <w:ins w:id="850" w:author="Rick Reed" w:date="2014-08-03T20:23:00Z"/>
          <w:b w:val="0"/>
        </w:rPr>
      </w:pPr>
      <w:ins w:id="851" w:author="Rick Reed" w:date="2014-08-03T20:23:00Z">
        <w:r w:rsidRPr="00BF1AC0">
          <w:t>signal</w:t>
        </w:r>
        <w:r w:rsidRPr="00BF1AC0">
          <w:rPr>
            <w:b w:val="0"/>
          </w:rPr>
          <w:t xml:space="preserve"> Check</w:t>
        </w:r>
      </w:ins>
      <w:ins w:id="852" w:author="Rick Reed" w:date="2014-08-03T20:26:00Z">
        <w:r>
          <w:rPr>
            <w:b w:val="0"/>
          </w:rPr>
          <w:t>_</w:t>
        </w:r>
      </w:ins>
      <w:ins w:id="853" w:author="Rick Reed" w:date="2014-08-03T20:23:00Z">
        <w:r w:rsidRPr="00BF1AC0">
          <w:rPr>
            <w:b w:val="0"/>
          </w:rPr>
          <w:t>location (Indication) /*resp.conf */;</w:t>
        </w:r>
      </w:ins>
    </w:p>
    <w:p w14:paraId="27D276A2" w14:textId="77777777" w:rsidR="00C83BE2" w:rsidRPr="00BF1AC0" w:rsidRDefault="00C83BE2" w:rsidP="00C83BE2">
      <w:pPr>
        <w:pStyle w:val="ASN1Continue"/>
        <w:rPr>
          <w:ins w:id="854" w:author="Rick Reed" w:date="2014-08-03T20:23:00Z"/>
          <w:b w:val="0"/>
        </w:rPr>
      </w:pPr>
      <w:ins w:id="855" w:author="Rick Reed" w:date="2014-08-03T20:23:00Z">
        <w:r w:rsidRPr="00BF1AC0">
          <w:rPr>
            <w:b w:val="0"/>
          </w:rPr>
          <w:t>...</w:t>
        </w:r>
      </w:ins>
    </w:p>
    <w:p w14:paraId="501DF4F3" w14:textId="127C5D7D" w:rsidR="00C83BE2" w:rsidRPr="00BF1AC0" w:rsidRDefault="00C83BE2" w:rsidP="00C83BE2">
      <w:pPr>
        <w:pStyle w:val="ASN1Continue"/>
        <w:rPr>
          <w:ins w:id="856" w:author="Rick Reed" w:date="2014-08-03T20:23:00Z"/>
          <w:b w:val="0"/>
        </w:rPr>
      </w:pPr>
      <w:ins w:id="857" w:author="Rick Reed" w:date="2014-08-03T20:23:00Z">
        <w:r w:rsidRPr="00BF1AC0">
          <w:t>output</w:t>
        </w:r>
        <w:r w:rsidRPr="00BF1AC0">
          <w:rPr>
            <w:b w:val="0"/>
          </w:rPr>
          <w:t xml:space="preserve"> Check</w:t>
        </w:r>
      </w:ins>
      <w:ins w:id="858" w:author="Rick Reed" w:date="2014-08-03T20:26:00Z">
        <w:r>
          <w:rPr>
            <w:b w:val="0"/>
          </w:rPr>
          <w:t>_</w:t>
        </w:r>
      </w:ins>
      <w:ins w:id="859" w:author="Rick Reed" w:date="2014-08-03T20:23:00Z">
        <w:r w:rsidRPr="00BF1AC0">
          <w:rPr>
            <w:b w:val="0"/>
          </w:rPr>
          <w:t>location (busy) /*resp.conf*/;</w:t>
        </w:r>
      </w:ins>
    </w:p>
    <w:p w14:paraId="284AEEC9" w14:textId="77777777" w:rsidR="00C83BE2" w:rsidRPr="00BF1AC0" w:rsidRDefault="00C83BE2" w:rsidP="00C83BE2">
      <w:pPr>
        <w:pStyle w:val="ASN1Continue"/>
        <w:rPr>
          <w:ins w:id="860" w:author="Rick Reed" w:date="2014-08-03T20:23:00Z"/>
          <w:b w:val="0"/>
        </w:rPr>
      </w:pPr>
      <w:ins w:id="861" w:author="Rick Reed" w:date="2014-08-03T20:23:00Z">
        <w:r w:rsidRPr="00BF1AC0">
          <w:rPr>
            <w:b w:val="0"/>
          </w:rPr>
          <w:t>...</w:t>
        </w:r>
      </w:ins>
    </w:p>
    <w:p w14:paraId="0BED91EE" w14:textId="059A151F" w:rsidR="00C83BE2" w:rsidRPr="000C5878" w:rsidRDefault="00C83BE2">
      <w:pPr>
        <w:pStyle w:val="Note"/>
        <w:ind w:left="1191" w:hanging="1191"/>
        <w:rPr>
          <w:ins w:id="862" w:author="Rick Reed" w:date="2014-08-03T20:24:00Z"/>
          <w:rFonts w:ascii="Courier New" w:hAnsi="Courier New" w:cs="Courier New"/>
        </w:rPr>
        <w:pPrChange w:id="863" w:author="Rick Reed" w:date="2014-08-03T20:35:00Z">
          <w:pPr/>
        </w:pPrChange>
      </w:pPr>
      <w:ins w:id="864" w:author="Rick Reed" w:date="2014-08-03T20:27:00Z">
        <w:r>
          <w:t>NOTE </w:t>
        </w:r>
        <w:r>
          <w:noBreakHyphen/>
        </w:r>
        <w:r>
          <w:tab/>
        </w:r>
        <w:r>
          <w:tab/>
        </w:r>
      </w:ins>
      <w:ins w:id="865" w:author="Rick Reed" w:date="2014-08-03T20:33:00Z">
        <w:r w:rsidR="000C5878">
          <w:t>T</w:t>
        </w:r>
      </w:ins>
      <w:ins w:id="866" w:author="Rick Reed" w:date="2014-08-03T20:27:00Z">
        <w:r>
          <w:t xml:space="preserve">he legacy </w:t>
        </w:r>
      </w:ins>
      <w:ins w:id="867" w:author="Rick Reed" w:date="2014-08-03T20:28:00Z">
        <w:r>
          <w:rPr>
            <w:b/>
            <w:noProof/>
          </w:rPr>
          <w:t>newtype</w:t>
        </w:r>
        <w:r>
          <w:t xml:space="preserve"> notation</w:t>
        </w:r>
      </w:ins>
      <w:ins w:id="868" w:author="Rick Reed" w:date="2014-08-03T20:33:00Z">
        <w:r w:rsidR="000C5878">
          <w:t xml:space="preserve"> for the data type is</w:t>
        </w:r>
      </w:ins>
      <w:ins w:id="869" w:author="Rick Reed" w:date="2014-08-03T20:28:00Z">
        <w:r>
          <w:t>:</w:t>
        </w:r>
      </w:ins>
      <w:ins w:id="870" w:author="Rick Reed" w:date="2014-08-03T20:30:00Z">
        <w:r w:rsidR="000C5878">
          <w:br/>
        </w:r>
      </w:ins>
      <w:r w:rsidR="000C5878" w:rsidRPr="000C5878">
        <w:rPr>
          <w:rFonts w:ascii="Courier New" w:hAnsi="Courier New" w:cs="Courier New"/>
          <w:b/>
        </w:rPr>
        <w:t>newtype</w:t>
      </w:r>
      <w:r w:rsidR="000C5878" w:rsidRPr="000C5878">
        <w:rPr>
          <w:rFonts w:ascii="Courier New" w:hAnsi="Courier New" w:cs="Courier New"/>
        </w:rPr>
        <w:t xml:space="preserve"> Indication</w:t>
      </w:r>
      <w:r w:rsidR="000C5878" w:rsidRPr="000C5878">
        <w:rPr>
          <w:rFonts w:ascii="Courier New" w:hAnsi="Courier New" w:cs="Courier New"/>
        </w:rPr>
        <w:br/>
      </w:r>
      <w:r w:rsidR="000C5878" w:rsidRPr="000C5878">
        <w:rPr>
          <w:rFonts w:ascii="Courier New" w:hAnsi="Courier New" w:cs="Courier New"/>
          <w:b/>
        </w:rPr>
        <w:t>literals</w:t>
      </w:r>
      <w:r w:rsidR="000C5878" w:rsidRPr="000C5878">
        <w:rPr>
          <w:rFonts w:ascii="Courier New" w:hAnsi="Courier New" w:cs="Courier New"/>
        </w:rPr>
        <w:t xml:space="preserve"> idle, busy, congestion;</w:t>
      </w:r>
      <w:r w:rsidR="000C5878" w:rsidRPr="000C5878">
        <w:rPr>
          <w:rFonts w:ascii="Courier New" w:hAnsi="Courier New" w:cs="Courier New"/>
        </w:rPr>
        <w:br/>
      </w:r>
      <w:r w:rsidR="000C5878" w:rsidRPr="000C5878">
        <w:rPr>
          <w:rFonts w:ascii="Courier New" w:hAnsi="Courier New" w:cs="Courier New"/>
          <w:b/>
        </w:rPr>
        <w:t>endnewtype</w:t>
      </w:r>
      <w:r w:rsidR="000C5878" w:rsidRPr="000C5878">
        <w:rPr>
          <w:rFonts w:ascii="Courier New" w:hAnsi="Courier New" w:cs="Courier New"/>
        </w:rPr>
        <w:t xml:space="preserve"> Indication;</w:t>
      </w:r>
      <w:r w:rsidR="000C5878" w:rsidRPr="000C5878">
        <w:rPr>
          <w:rFonts w:ascii="Courier New" w:hAnsi="Courier New" w:cs="Courier New"/>
        </w:rPr>
        <w:br/>
        <w:t>…</w:t>
      </w:r>
    </w:p>
    <w:p w14:paraId="37EA80CE" w14:textId="10B2380F" w:rsidR="00264FE8" w:rsidRPr="00DB39FD" w:rsidRDefault="00264FE8">
      <w:r w:rsidRPr="00DB39FD">
        <w:t>Data items are introduced in steps 1-4 when formalizing the specifications, e.g.</w:t>
      </w:r>
      <w:ins w:id="871" w:author="Rick Reed" w:date="2014-06-10T13:41:00Z">
        <w:r w:rsidR="00C3615D" w:rsidRPr="00DB39FD">
          <w:t>for example in</w:t>
        </w:r>
      </w:ins>
      <w:r w:rsidRPr="00DB39FD">
        <w:t xml:space="preserve"> signal specifications apply data types. Data can be introduced on several refinement levels. The benefit of introducing data is of course that it can be checked that input and output parameters, questions and answers etc. are consistent throughout the whole SDL</w:t>
      </w:r>
      <w:ins w:id="872" w:author="Rick Reed" w:date="2014-06-10T13:41:00Z">
        <w:r w:rsidR="00C3615D" w:rsidRPr="00DB39FD">
          <w:noBreakHyphen/>
          <w:t>2010</w:t>
        </w:r>
      </w:ins>
      <w:r w:rsidRPr="00DB39FD">
        <w:t xml:space="preserve"> specification.</w:t>
      </w:r>
      <w:bookmarkEnd w:id="658"/>
    </w:p>
    <w:p w14:paraId="3A5C3A19" w14:textId="77777777" w:rsidR="00264FE8" w:rsidRPr="00DB39FD" w:rsidRDefault="00264FE8">
      <w:pPr>
        <w:pStyle w:val="Heading1"/>
        <w:spacing w:before="0"/>
      </w:pPr>
      <w:r w:rsidRPr="00DB39FD">
        <w:br w:type="page"/>
      </w:r>
      <w:bookmarkStart w:id="873" w:name="_Toc396046069"/>
      <w:r w:rsidRPr="00DB39FD">
        <w:t>13</w:t>
      </w:r>
      <w:r w:rsidRPr="00DB39FD">
        <w:tab/>
        <w:t>Analysis steps</w:t>
      </w:r>
      <w:bookmarkStart w:id="874" w:name="AnalysisSteps"/>
      <w:bookmarkEnd w:id="873"/>
      <w:bookmarkEnd w:id="874"/>
    </w:p>
    <w:p w14:paraId="1761A1A2" w14:textId="77777777" w:rsidR="00264FE8" w:rsidRPr="00DB39FD" w:rsidRDefault="00264FE8">
      <w:r w:rsidRPr="00DB39FD">
        <w:t xml:space="preserve">The Analysis activity consists of two steps: Inspection and Classification. The application domain need not be totally inspected before starting the classification step. Application concepts or requirements that have been inspected can be classified, while other concepts or requirements are still in inspection. </w:t>
      </w:r>
    </w:p>
    <w:p w14:paraId="178272D6" w14:textId="297D0218" w:rsidR="00264FE8" w:rsidRPr="00DB39FD" w:rsidRDefault="00264FE8">
      <w:r w:rsidRPr="00DB39FD">
        <w:t xml:space="preserve">The Inspection and Classification activities </w:t>
      </w:r>
      <w:del w:id="875" w:author="Rick Reed" w:date="2014-08-03T20:39:00Z">
        <w:r w:rsidRPr="00DB39FD" w:rsidDel="003F7B60">
          <w:delText xml:space="preserve">lead to </w:delText>
        </w:r>
      </w:del>
      <w:r w:rsidRPr="00DB39FD">
        <w:t>produce two views of the application:</w:t>
      </w:r>
    </w:p>
    <w:p w14:paraId="027C2AF3" w14:textId="77777777" w:rsidR="00264FE8" w:rsidRPr="00DB39FD" w:rsidRDefault="00264FE8">
      <w:pPr>
        <w:pStyle w:val="enumlev1"/>
      </w:pPr>
      <w:r w:rsidRPr="00DB39FD">
        <w:t>–</w:t>
      </w:r>
      <w:r w:rsidRPr="00DB39FD">
        <w:tab/>
        <w:t xml:space="preserve">a logical view to describe key elements of the system to specify; </w:t>
      </w:r>
    </w:p>
    <w:p w14:paraId="70887062" w14:textId="77777777" w:rsidR="00264FE8" w:rsidRPr="00DB39FD" w:rsidRDefault="00264FE8">
      <w:pPr>
        <w:pStyle w:val="enumlev1"/>
      </w:pPr>
      <w:r w:rsidRPr="00DB39FD">
        <w:t>–</w:t>
      </w:r>
      <w:r w:rsidRPr="00DB39FD">
        <w:tab/>
        <w:t>a dynamic view to describe the behaviour of all the objects.</w:t>
      </w:r>
    </w:p>
    <w:p w14:paraId="3D4C6414" w14:textId="445DBB6C" w:rsidR="00264FE8" w:rsidRPr="00DB39FD" w:rsidRDefault="00264FE8">
      <w:r w:rsidRPr="00DB39FD">
        <w:t xml:space="preserve">The logical view can be carried out by a component-relationship modelling (called </w:t>
      </w:r>
      <w:r w:rsidRPr="00DB39FD">
        <w:rPr>
          <w:i/>
        </w:rPr>
        <w:t>object modelling</w:t>
      </w:r>
      <w:r w:rsidRPr="00DB39FD">
        <w:t>). This corresponds to an information view of the system. In order to ease reuse – to include external domain components as well as to create new reusable domain components – Object Oriented Analysis (OOA)</w:t>
      </w:r>
      <w:r w:rsidRPr="00DB39FD">
        <w:rPr>
          <w:rStyle w:val="CommentReference"/>
          <w:vanish/>
        </w:rPr>
        <w:commentReference w:id="876"/>
      </w:r>
      <w:ins w:id="877" w:author="Rick Reed" w:date="2014-08-03T20:41:00Z">
        <w:r w:rsidR="00552F0A" w:rsidRPr="00552F0A">
          <w:t xml:space="preserve"> </w:t>
        </w:r>
        <w:r w:rsidR="00552F0A" w:rsidRPr="00DB39FD">
          <w:t>is applied</w:t>
        </w:r>
      </w:ins>
      <w:del w:id="878" w:author="Rick Reed" w:date="2014-08-03T20:40:00Z">
        <w:r w:rsidRPr="00DB39FD" w:rsidDel="00552F0A">
          <w:delText xml:space="preserve"> techniques such as OMT [11], OOSE [12] or SOON [6] shall be preferably used</w:delText>
        </w:r>
      </w:del>
      <w:r w:rsidRPr="00DB39FD">
        <w:t xml:space="preserve">. Reuse is greatly eased by the concept of encapsulation of data and services and by the concept of inheritance. These two concepts allow the reuse of more general components or components with a behaviour close to the expected one without modifying them. The specialization of general components or the </w:t>
      </w:r>
      <w:r w:rsidR="00590FC4" w:rsidRPr="00DB39FD">
        <w:t xml:space="preserve">adaptation of </w:t>
      </w:r>
      <w:r w:rsidRPr="00DB39FD">
        <w:t>close</w:t>
      </w:r>
      <w:ins w:id="879" w:author="Rick Reed" w:date="2014-06-10T13:41:00Z">
        <w:r w:rsidR="00590FC4" w:rsidRPr="00DB39FD">
          <w:t>ly related</w:t>
        </w:r>
      </w:ins>
      <w:r w:rsidR="00590FC4" w:rsidRPr="00DB39FD">
        <w:t xml:space="preserve"> components </w:t>
      </w:r>
      <w:del w:id="880" w:author="Rick Reed" w:date="2014-08-03T20:42:00Z">
        <w:r w:rsidRPr="00DB39FD" w:rsidDel="00552F0A">
          <w:delText>are</w:delText>
        </w:r>
      </w:del>
      <w:ins w:id="881" w:author="Rick Reed" w:date="2014-06-10T13:41:00Z">
        <w:r w:rsidR="00590FC4" w:rsidRPr="00DB39FD">
          <w:t>is</w:t>
        </w:r>
      </w:ins>
      <w:r w:rsidRPr="00DB39FD">
        <w:t xml:space="preserve"> performed by introducing new appropriate components. As a consequence, OOA techniques are very useful to create and reuse domain components (that is, components appropriate to a domain). The Analysis steps are explained in detail by using </w:t>
      </w:r>
      <w:del w:id="882" w:author="Rick Reed" w:date="2014-08-03T20:43:00Z">
        <w:r w:rsidRPr="00DB39FD" w:rsidDel="00552F0A">
          <w:delText>the OMT</w:delText>
        </w:r>
      </w:del>
      <w:ins w:id="883" w:author="Rick Reed" w:date="2014-06-10T13:41:00Z">
        <w:r w:rsidR="00590FC4" w:rsidRPr="00DB39FD">
          <w:t>a subset of</w:t>
        </w:r>
        <w:r w:rsidRPr="00DB39FD">
          <w:t xml:space="preserve"> </w:t>
        </w:r>
        <w:r w:rsidR="00590FC4" w:rsidRPr="00DB39FD">
          <w:t>UML</w:t>
        </w:r>
        <w:r w:rsidRPr="00DB39FD">
          <w:t xml:space="preserve">, but </w:t>
        </w:r>
        <w:r w:rsidR="00590FC4" w:rsidRPr="00DB39FD">
          <w:t>an</w:t>
        </w:r>
        <w:r w:rsidRPr="00DB39FD">
          <w:t>other</w:t>
        </w:r>
      </w:ins>
      <w:r w:rsidRPr="00DB39FD">
        <w:t xml:space="preserve"> </w:t>
      </w:r>
      <w:r w:rsidR="00590FC4" w:rsidRPr="00DB39FD">
        <w:t>approach</w:t>
      </w:r>
      <w:del w:id="884" w:author="Rick Reed" w:date="2014-08-03T20:45:00Z">
        <w:r w:rsidRPr="00DB39FD" w:rsidDel="00552F0A">
          <w:delText>,</w:delText>
        </w:r>
      </w:del>
      <w:r w:rsidRPr="00DB39FD">
        <w:t xml:space="preserve"> </w:t>
      </w:r>
      <w:del w:id="885" w:author="Rick Reed" w:date="2014-08-03T20:45:00Z">
        <w:r w:rsidRPr="00DB39FD" w:rsidDel="00552F0A">
          <w:delText>but one of the other</w:delText>
        </w:r>
      </w:del>
      <w:ins w:id="886" w:author="Rick Reed" w:date="2014-08-03T20:45:00Z">
        <w:r w:rsidR="00552F0A">
          <w:t>supporting</w:t>
        </w:r>
      </w:ins>
      <w:r w:rsidR="00590FC4" w:rsidRPr="00DB39FD">
        <w:t xml:space="preserve"> </w:t>
      </w:r>
      <w:r w:rsidRPr="00DB39FD">
        <w:t xml:space="preserve">OOA </w:t>
      </w:r>
      <w:del w:id="887" w:author="Rick Reed" w:date="2014-08-03T20:45:00Z">
        <w:r w:rsidRPr="00DB39FD" w:rsidDel="00552F0A">
          <w:delText xml:space="preserve">approaches </w:delText>
        </w:r>
      </w:del>
      <w:r w:rsidRPr="00DB39FD">
        <w:t>could be used.</w:t>
      </w:r>
    </w:p>
    <w:p w14:paraId="36A82337" w14:textId="73BC647F" w:rsidR="00264FE8" w:rsidRPr="00DB39FD" w:rsidRDefault="00264FE8">
      <w:r w:rsidRPr="00DB39FD">
        <w:t>M</w:t>
      </w:r>
      <w:del w:id="888" w:author="Rick Reed" w:date="2014-08-03T20:44:00Z">
        <w:r w:rsidRPr="00DB39FD" w:rsidDel="00552F0A">
          <w:delText>SC</w:delText>
        </w:r>
      </w:del>
      <w:ins w:id="889" w:author="Rick Reed" w:date="2014-06-10T13:41:00Z">
        <w:r w:rsidR="00590FC4" w:rsidRPr="00DB39FD">
          <w:t xml:space="preserve">essage Sequence Chart diagrams </w:t>
        </w:r>
        <w:r w:rsidR="00A94331" w:rsidRPr="00DB39FD">
          <w:t>[b</w:t>
        </w:r>
        <w:r w:rsidR="00A94331" w:rsidRPr="00DB39FD">
          <w:noBreakHyphen/>
          <w:t>ITU</w:t>
        </w:r>
        <w:r w:rsidR="00A94331" w:rsidRPr="00DB39FD">
          <w:noBreakHyphen/>
          <w:t>T Z.120]</w:t>
        </w:r>
      </w:ins>
      <w:r w:rsidRPr="00DB39FD">
        <w:t xml:space="preserve"> is perfectly suited to model a dynamic (or behaviour) view that corresponds to an initial computational view of the system. This task consists of defining use sequences expected by the system user. These use sequences will be generally composed of: the typical scenarios that form the usual behaviour of the system, and the exceptional scenarios that specify the response of the system to faulty input, failures, etc. Other use sequences can be added to specify particular aspects of the behaviour, for example when the system starts or when the system stops. This modelling is similar to the use case modelling in </w:t>
      </w:r>
      <w:r w:rsidR="00A94331" w:rsidRPr="00DB39FD">
        <w:t>[</w:t>
      </w:r>
      <w:ins w:id="890" w:author="Rick Reed" w:date="2014-06-10T13:41:00Z">
        <w:r w:rsidR="00A94331" w:rsidRPr="00DB39FD">
          <w:rPr>
            <w:noProof/>
          </w:rPr>
          <w:t>b</w:t>
        </w:r>
      </w:ins>
      <w:ins w:id="891" w:author="Rick Reed" w:date="2014-09-10T18:44:00Z">
        <w:r w:rsidR="00907548">
          <w:rPr>
            <w:noProof/>
          </w:rPr>
          <w:noBreakHyphen/>
        </w:r>
      </w:ins>
      <w:ins w:id="892" w:author="Rick Reed" w:date="2014-06-10T13:41:00Z">
        <w:r w:rsidR="00A94331" w:rsidRPr="00DB39FD">
          <w:rPr>
            <w:noProof/>
          </w:rPr>
          <w:t>OOSE</w:t>
        </w:r>
      </w:ins>
      <w:r w:rsidR="00A94331" w:rsidRPr="00DB39FD">
        <w:t>]</w:t>
      </w:r>
      <w:r w:rsidRPr="00DB39FD">
        <w:t>.</w:t>
      </w:r>
    </w:p>
    <w:p w14:paraId="6B5BC78D" w14:textId="77777777" w:rsidR="00264FE8" w:rsidRPr="00DB39FD" w:rsidRDefault="00264FE8">
      <w:r w:rsidRPr="00DB39FD">
        <w:t>This clause also takes care of detailing some consistency rules to be fulfilled when the object modelling and the use sequence modelling are performed in parallel.</w:t>
      </w:r>
    </w:p>
    <w:p w14:paraId="3B034C82" w14:textId="77777777" w:rsidR="00264FE8" w:rsidRPr="00DB39FD" w:rsidRDefault="00264FE8">
      <w:r w:rsidRPr="00DB39FD">
        <w:t>The Analysis activity shall be performed without making assumptions about the application architecture or implementation details. In particular, data shall be modelled according to the requirements from the user point of view only and not from the point of view of a system engineer who seeks to optimize the system implementation. In this respect, an enterprise model that clearly identifies who the users are and what roles they play is useful.</w:t>
      </w:r>
    </w:p>
    <w:p w14:paraId="089ADA71" w14:textId="77777777" w:rsidR="00264FE8" w:rsidRPr="00DB39FD" w:rsidRDefault="00264FE8">
      <w:pPr>
        <w:pStyle w:val="Heading2"/>
      </w:pPr>
      <w:bookmarkStart w:id="893" w:name="_Toc396046070"/>
      <w:r w:rsidRPr="00DB39FD">
        <w:t>13.1</w:t>
      </w:r>
      <w:r w:rsidRPr="00DB39FD">
        <w:tab/>
        <w:t>Inspection step</w:t>
      </w:r>
      <w:bookmarkEnd w:id="893"/>
    </w:p>
    <w:p w14:paraId="37BAD1E8" w14:textId="77777777" w:rsidR="00264FE8" w:rsidRPr="00DB39FD" w:rsidRDefault="00264FE8">
      <w:r w:rsidRPr="00DB39FD">
        <w:t>The different tasks constituting the inspection step are presented in 5.4.1. These tasks are not specifically supported by system engineering techniques. Engineers can preferably use a word processor to build the bibliography and to write reader’s notes.</w:t>
      </w:r>
    </w:p>
    <w:p w14:paraId="1513753F" w14:textId="77777777" w:rsidR="00264FE8" w:rsidRPr="00DB39FD" w:rsidRDefault="00264FE8">
      <w:pPr>
        <w:pStyle w:val="Heading2"/>
      </w:pPr>
      <w:bookmarkStart w:id="894" w:name="_Toc396046071"/>
      <w:r w:rsidRPr="00DB39FD">
        <w:t>13.2</w:t>
      </w:r>
      <w:r w:rsidRPr="00DB39FD">
        <w:tab/>
        <w:t>Classification step for object modelling</w:t>
      </w:r>
      <w:bookmarkEnd w:id="894"/>
    </w:p>
    <w:p w14:paraId="26859BB3" w14:textId="77777777" w:rsidR="00264FE8" w:rsidRPr="00DB39FD" w:rsidRDefault="00264FE8">
      <w:r w:rsidRPr="00DB39FD">
        <w:t>The object modelling is concerned with two categories of object:</w:t>
      </w:r>
    </w:p>
    <w:p w14:paraId="6EB2E323" w14:textId="77777777" w:rsidR="00264FE8" w:rsidRPr="00DB39FD" w:rsidRDefault="00264FE8">
      <w:pPr>
        <w:pStyle w:val="enumlev1"/>
      </w:pPr>
      <w:r w:rsidRPr="00DB39FD">
        <w:t>–</w:t>
      </w:r>
      <w:r w:rsidRPr="00DB39FD">
        <w:tab/>
        <w:t>Physical objects: models of physical entities that compose the environment of the system or are used by the system to supply the expected services.</w:t>
      </w:r>
    </w:p>
    <w:p w14:paraId="5FC0AFFF" w14:textId="77777777" w:rsidR="00264FE8" w:rsidRPr="00DB39FD" w:rsidRDefault="00264FE8">
      <w:pPr>
        <w:pStyle w:val="enumlev1"/>
      </w:pPr>
      <w:r w:rsidRPr="00DB39FD">
        <w:t>–</w:t>
      </w:r>
      <w:r w:rsidRPr="00DB39FD">
        <w:tab/>
        <w:t>Logical objects: models of the information consumed, produced or stored by the system, or models of application concepts.</w:t>
      </w:r>
    </w:p>
    <w:p w14:paraId="7E2CB442" w14:textId="42E2686F" w:rsidR="00264FE8" w:rsidRPr="00DB39FD" w:rsidRDefault="0052129F">
      <w:r w:rsidRPr="00DB39FD">
        <w:t xml:space="preserve">Objects </w:t>
      </w:r>
      <w:del w:id="895" w:author="Rick Reed" w:date="2014-08-03T18:26:00Z">
        <w:r w:rsidR="00264FE8" w:rsidRPr="00DB39FD" w:rsidDel="006C189C">
          <w:delText>modelling</w:delText>
        </w:r>
      </w:del>
      <w:ins w:id="896" w:author="Rick Reed" w:date="2014-06-10T13:41:00Z">
        <w:r w:rsidRPr="00DB39FD">
          <w:t>that model</w:t>
        </w:r>
      </w:ins>
      <w:r w:rsidR="00264FE8" w:rsidRPr="00DB39FD">
        <w:t xml:space="preserve"> entities of the environment (physical as well as logical) are called </w:t>
      </w:r>
      <w:ins w:id="897" w:author="Rick Reed" w:date="2014-06-10T13:41:00Z">
        <w:r w:rsidR="00C96F6B" w:rsidRPr="00DB39FD">
          <w:rPr>
            <w:i/>
          </w:rPr>
          <w:t>external</w:t>
        </w:r>
        <w:r w:rsidR="00C96F6B" w:rsidRPr="00DB39FD">
          <w:t xml:space="preserve"> </w:t>
        </w:r>
      </w:ins>
      <w:r w:rsidR="00264FE8" w:rsidRPr="00DB39FD">
        <w:rPr>
          <w:i/>
        </w:rPr>
        <w:t>agents</w:t>
      </w:r>
      <w:r w:rsidR="00264FE8" w:rsidRPr="00DB39FD">
        <w:t>. Many of the objects in telecommunications (such as calls, routes, subscriber account) are logical rather than physical. This is particularly true for a specification system in a standard.</w:t>
      </w:r>
    </w:p>
    <w:p w14:paraId="140C3407" w14:textId="77777777" w:rsidR="00264FE8" w:rsidRPr="00DB39FD" w:rsidRDefault="00264FE8">
      <w:r w:rsidRPr="00DB39FD">
        <w:rPr>
          <w:i/>
        </w:rPr>
        <w:t>Associations</w:t>
      </w:r>
      <w:r w:rsidRPr="00DB39FD">
        <w:t xml:space="preserve"> are dependent relationships between objects such as:</w:t>
      </w:r>
    </w:p>
    <w:p w14:paraId="3334A153" w14:textId="77777777" w:rsidR="00264FE8" w:rsidRPr="00DB39FD" w:rsidRDefault="00264FE8">
      <w:pPr>
        <w:pStyle w:val="enumlev1"/>
      </w:pPr>
      <w:r w:rsidRPr="00DB39FD">
        <w:t>–</w:t>
      </w:r>
      <w:r w:rsidRPr="00DB39FD">
        <w:tab/>
        <w:t>physical connections between physical objects;</w:t>
      </w:r>
    </w:p>
    <w:p w14:paraId="051DAA26" w14:textId="77777777" w:rsidR="00264FE8" w:rsidRPr="00DB39FD" w:rsidRDefault="00264FE8">
      <w:pPr>
        <w:pStyle w:val="enumlev1"/>
      </w:pPr>
      <w:r w:rsidRPr="00DB39FD">
        <w:t>–</w:t>
      </w:r>
      <w:r w:rsidRPr="00DB39FD">
        <w:tab/>
        <w:t>producer/consumer relation between objects (physical or logical);</w:t>
      </w:r>
    </w:p>
    <w:p w14:paraId="5E1521BC" w14:textId="0C0673ED" w:rsidR="00264FE8" w:rsidRPr="00DB39FD" w:rsidRDefault="00264FE8">
      <w:pPr>
        <w:pStyle w:val="enumlev1"/>
      </w:pPr>
      <w:r w:rsidRPr="00DB39FD">
        <w:t>–</w:t>
      </w:r>
      <w:r w:rsidRPr="00DB39FD">
        <w:tab/>
        <w:t>use relation between objects (physical or logical);</w:t>
      </w:r>
    </w:p>
    <w:p w14:paraId="6BBC1065" w14:textId="77777777" w:rsidR="00264FE8" w:rsidRPr="00DB39FD" w:rsidRDefault="00264FE8">
      <w:pPr>
        <w:pStyle w:val="enumlev1"/>
      </w:pPr>
      <w:r w:rsidRPr="00DB39FD">
        <w:t>–</w:t>
      </w:r>
      <w:r w:rsidRPr="00DB39FD">
        <w:tab/>
      </w:r>
      <w:r w:rsidRPr="00DB39FD">
        <w:rPr>
          <w:i/>
        </w:rPr>
        <w:t>aggregation</w:t>
      </w:r>
      <w:r w:rsidRPr="00DB39FD">
        <w:t xml:space="preserve"> links between objects (physical or logical);</w:t>
      </w:r>
    </w:p>
    <w:p w14:paraId="28CDF07F" w14:textId="77777777" w:rsidR="00264FE8" w:rsidRPr="00DB39FD" w:rsidRDefault="00264FE8">
      <w:pPr>
        <w:pStyle w:val="enumlev1"/>
      </w:pPr>
      <w:r w:rsidRPr="00DB39FD">
        <w:t>–</w:t>
      </w:r>
      <w:r w:rsidRPr="00DB39FD">
        <w:tab/>
        <w:t>inheritance links that allow reuse of more general or similar objects.</w:t>
      </w:r>
    </w:p>
    <w:p w14:paraId="7F901113" w14:textId="77777777" w:rsidR="00264FE8" w:rsidRPr="00DB39FD" w:rsidRDefault="00264FE8">
      <w:r w:rsidRPr="00DB39FD">
        <w:t xml:space="preserve">An </w:t>
      </w:r>
      <w:r w:rsidRPr="00DB39FD">
        <w:rPr>
          <w:i/>
        </w:rPr>
        <w:t>aggregation</w:t>
      </w:r>
      <w:r w:rsidRPr="00DB39FD">
        <w:t xml:space="preserve"> is an association between a composite object and the component objects, sometimes called a refinement.</w:t>
      </w:r>
    </w:p>
    <w:p w14:paraId="54EBF70B" w14:textId="77777777" w:rsidR="00264FE8" w:rsidRPr="00DB39FD" w:rsidRDefault="00264FE8">
      <w:r w:rsidRPr="00DB39FD">
        <w:t>The modelling is neither concerned with how and when information is generated or passed from place to place, nor concerned with how and when physical entities interact. It is a static (or structural) model.</w:t>
      </w:r>
    </w:p>
    <w:p w14:paraId="7B71459F" w14:textId="02CD322F" w:rsidR="00264FE8" w:rsidRPr="00DB39FD" w:rsidRDefault="00264FE8">
      <w:r w:rsidRPr="00DB39FD">
        <w:t xml:space="preserve">So that the model is general and can apply to different instances of the application, class models are produced. A class of an X (for example, a telephone) defines the characteristics that hold for all X objects (that is, all telephones in the example). The class model shows the associations (relationships) between classes. In an actual application, the objects (instances of the classes) </w:t>
      </w:r>
      <w:del w:id="898" w:author="Rick Reed" w:date="2014-08-03T18:26:00Z">
        <w:r w:rsidRPr="00DB39FD" w:rsidDel="006C189C">
          <w:delText>must</w:delText>
        </w:r>
      </w:del>
      <w:ins w:id="899" w:author="Rick Reed" w:date="2014-06-10T13:41:00Z">
        <w:r w:rsidR="00A94331" w:rsidRPr="00DB39FD">
          <w:t>shall</w:t>
        </w:r>
      </w:ins>
      <w:r w:rsidRPr="00DB39FD">
        <w:t xml:space="preserve"> conform to the class diagram. For example, if the "exchange" class is "wired to three or more" (an association) of the "telephone" class, there will always be at least three telephones for a real exchange. Although it is possible to draw object instance models, this is not usually done.</w:t>
      </w:r>
    </w:p>
    <w:p w14:paraId="4388E2CB" w14:textId="21737258" w:rsidR="00264FE8" w:rsidRPr="00DB39FD" w:rsidRDefault="00264FE8">
      <w:r w:rsidRPr="00DB39FD">
        <w:t xml:space="preserve">The notation used </w:t>
      </w:r>
      <w:r w:rsidR="0052129F" w:rsidRPr="00DB39FD">
        <w:t>is</w:t>
      </w:r>
      <w:r w:rsidRPr="00DB39FD">
        <w:t xml:space="preserve"> the </w:t>
      </w:r>
      <w:del w:id="900" w:author="Rick Reed" w:date="2014-08-03T18:26:00Z">
        <w:r w:rsidRPr="00DB39FD" w:rsidDel="006C189C">
          <w:delText>Object Model Notation</w:delText>
        </w:r>
      </w:del>
      <w:ins w:id="901" w:author="Rick Reed" w:date="2014-06-10T13:41:00Z">
        <w:r w:rsidR="0052129F" w:rsidRPr="00DB39FD">
          <w:t>class diagram notation</w:t>
        </w:r>
      </w:ins>
      <w:r w:rsidR="00A94331" w:rsidRPr="00DB39FD">
        <w:t xml:space="preserve"> of </w:t>
      </w:r>
      <w:del w:id="902" w:author="Rick Reed" w:date="2014-08-03T18:27:00Z">
        <w:r w:rsidRPr="00DB39FD" w:rsidDel="00CA4FF1">
          <w:delText>OMT [11]</w:delText>
        </w:r>
      </w:del>
      <w:ins w:id="903" w:author="Rick Reed" w:date="2014-06-10T13:41:00Z">
        <w:r w:rsidR="00A94331" w:rsidRPr="00DB39FD">
          <w:t>[b</w:t>
        </w:r>
        <w:r w:rsidR="00A94331" w:rsidRPr="00DB39FD">
          <w:rPr>
            <w:noProof/>
          </w:rPr>
          <w:noBreakHyphen/>
        </w:r>
        <w:r w:rsidR="00A94331" w:rsidRPr="00DB39FD">
          <w:t>OMG UML],</w:t>
        </w:r>
      </w:ins>
      <w:r w:rsidRPr="00DB39FD">
        <w:t xml:space="preserve"> the basic elements of which are shown in Figure 13-1. </w:t>
      </w:r>
      <w:del w:id="904" w:author="Rick Reed" w:date="2014-08-03T18:27:00Z">
        <w:r w:rsidRPr="00DB39FD" w:rsidDel="00CA4FF1">
          <w:delText>Figure</w:delText>
        </w:r>
      </w:del>
      <w:ins w:id="905" w:author="Rick Reed" w:date="2014-06-10T13:41:00Z">
        <w:r w:rsidR="00A27953" w:rsidRPr="00DB39FD">
          <w:t>Example</w:t>
        </w:r>
      </w:ins>
      <w:r w:rsidR="00A27953" w:rsidRPr="00DB39FD">
        <w:t xml:space="preserve"> 13-</w:t>
      </w:r>
      <w:del w:id="906" w:author="Rick Reed" w:date="2014-08-03T18:28:00Z">
        <w:r w:rsidRPr="00DB39FD" w:rsidDel="00CA4FF1">
          <w:delText>2</w:delText>
        </w:r>
      </w:del>
      <w:ins w:id="907" w:author="Rick Reed" w:date="2014-06-10T13:41:00Z">
        <w:r w:rsidR="00A27953" w:rsidRPr="00DB39FD">
          <w:t>1</w:t>
        </w:r>
      </w:ins>
      <w:r w:rsidRPr="00DB39FD">
        <w:t xml:space="preserve"> shows a partial diagram where the application domain relates to banking operations with cash cards.</w:t>
      </w:r>
      <w:ins w:id="908" w:author="Rick Reed" w:date="2014-06-10T13:41:00Z">
        <w:r w:rsidR="0052129F" w:rsidRPr="00DB39FD">
          <w:t xml:space="preserve"> The class diagram is an "object model": it defines how object instances of the classes are related.</w:t>
        </w:r>
      </w:ins>
    </w:p>
    <w:p w14:paraId="75714D4D" w14:textId="2EDE5289" w:rsidR="00264FE8" w:rsidRPr="00DB39FD" w:rsidRDefault="0038017B">
      <w:pPr>
        <w:pStyle w:val="Fig"/>
        <w:rPr>
          <w:ins w:id="909" w:author="Rick Reed" w:date="2014-06-10T13:41:00Z"/>
        </w:rPr>
      </w:pPr>
      <w:ins w:id="910" w:author="Rick Reed" w:date="2014-06-10T13:41:00Z">
        <w:r>
          <w:rPr>
            <w:noProof/>
            <w:lang w:val="en-US" w:eastAsia="zh-CN"/>
          </w:rPr>
          <w:drawing>
            <wp:inline distT="0" distB="0" distL="0" distR="0" wp14:anchorId="367886A1" wp14:editId="281B0011">
              <wp:extent cx="5823585" cy="5321300"/>
              <wp:effectExtent l="0" t="0" r="5715" b="0"/>
              <wp:docPr id="1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b="3375"/>
                      <a:stretch>
                        <a:fillRect/>
                      </a:stretch>
                    </pic:blipFill>
                    <pic:spPr bwMode="auto">
                      <a:xfrm>
                        <a:off x="0" y="0"/>
                        <a:ext cx="5823585" cy="5321300"/>
                      </a:xfrm>
                      <a:prstGeom prst="rect">
                        <a:avLst/>
                      </a:prstGeom>
                      <a:noFill/>
                      <a:ln>
                        <a:noFill/>
                      </a:ln>
                    </pic:spPr>
                  </pic:pic>
                </a:graphicData>
              </a:graphic>
            </wp:inline>
          </w:drawing>
        </w:r>
      </w:ins>
    </w:p>
    <w:p w14:paraId="16AF6EB9" w14:textId="39E104BF" w:rsidR="00264FE8" w:rsidRPr="00DB39FD" w:rsidRDefault="00A27953">
      <w:pPr>
        <w:pStyle w:val="Fig0"/>
      </w:pPr>
      <w:r w:rsidRPr="00DB39FD">
        <w:t>Figure</w:t>
      </w:r>
      <w:r w:rsidR="00BE304D" w:rsidRPr="00DB39FD">
        <w:t xml:space="preserve"> 13-1</w:t>
      </w:r>
      <w:r w:rsidR="00A94331" w:rsidRPr="00DB39FD">
        <w:t>/</w:t>
      </w:r>
      <w:ins w:id="911" w:author="Rick Reed" w:date="2014-06-10T13:41:00Z">
        <w:r w:rsidR="00941828" w:rsidRPr="00DB39FD">
          <w:t xml:space="preserve">Suppl. 1 to </w:t>
        </w:r>
      </w:ins>
      <w:r w:rsidR="00941828" w:rsidRPr="00DB39FD">
        <w:t>Z.100</w:t>
      </w:r>
      <w:ins w:id="912" w:author="Rick Reed" w:date="2014-06-10T13:41:00Z">
        <w:r w:rsidR="00941828" w:rsidRPr="00DB39FD">
          <w:t xml:space="preserve"> Series – Basic elements of UML class diagrams</w:t>
        </w:r>
      </w:ins>
    </w:p>
    <w:p w14:paraId="63376A79" w14:textId="039AB49A" w:rsidR="00264FE8" w:rsidRPr="00DB39FD" w:rsidRDefault="00264FE8">
      <w:pPr>
        <w:pStyle w:val="Fig"/>
      </w:pPr>
      <w:r w:rsidRPr="00DB39FD">
        <w:br w:type="page"/>
      </w:r>
      <w:ins w:id="913" w:author="Rick Reed" w:date="2014-06-10T13:41:00Z">
        <w:r w:rsidR="0038017B">
          <w:rPr>
            <w:noProof/>
            <w:lang w:val="en-US" w:eastAsia="zh-CN"/>
          </w:rPr>
          <w:drawing>
            <wp:inline distT="0" distB="0" distL="0" distR="0" wp14:anchorId="48D195F8" wp14:editId="5A261FB1">
              <wp:extent cx="5486400" cy="3545205"/>
              <wp:effectExtent l="0" t="0" r="0" b="0"/>
              <wp:docPr id="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b="7100"/>
                      <a:stretch>
                        <a:fillRect/>
                      </a:stretch>
                    </pic:blipFill>
                    <pic:spPr bwMode="auto">
                      <a:xfrm>
                        <a:off x="0" y="0"/>
                        <a:ext cx="5486400" cy="3545205"/>
                      </a:xfrm>
                      <a:prstGeom prst="rect">
                        <a:avLst/>
                      </a:prstGeom>
                      <a:noFill/>
                      <a:ln>
                        <a:noFill/>
                      </a:ln>
                    </pic:spPr>
                  </pic:pic>
                </a:graphicData>
              </a:graphic>
            </wp:inline>
          </w:drawing>
        </w:r>
      </w:ins>
    </w:p>
    <w:p w14:paraId="5FFC97CB" w14:textId="3299D5A6" w:rsidR="00264FE8" w:rsidRPr="00DB39FD" w:rsidRDefault="00A27953">
      <w:pPr>
        <w:pStyle w:val="Fig0"/>
        <w:rPr>
          <w:ins w:id="914" w:author="Rick Reed" w:date="2014-06-10T13:41:00Z"/>
        </w:rPr>
      </w:pPr>
      <w:ins w:id="915" w:author="Rick Reed" w:date="2014-06-10T13:41:00Z">
        <w:r w:rsidRPr="00DB39FD">
          <w:t>Example 13-1</w:t>
        </w:r>
        <w:r w:rsidR="00264FE8" w:rsidRPr="00DB39FD">
          <w:t>/</w:t>
        </w:r>
        <w:r w:rsidR="00941828" w:rsidRPr="00DB39FD">
          <w:t>Suppl. 1 to Z.100 Series – Example of an UML class diagram</w:t>
        </w:r>
      </w:ins>
    </w:p>
    <w:p w14:paraId="78583FE7" w14:textId="77777777" w:rsidR="00264FE8" w:rsidRPr="00DB39FD" w:rsidRDefault="00264FE8">
      <w:pPr>
        <w:pStyle w:val="enumlev1"/>
      </w:pPr>
      <w:r w:rsidRPr="00DB39FD">
        <w:t>–</w:t>
      </w:r>
      <w:r w:rsidRPr="00DB39FD">
        <w:tab/>
        <w:t xml:space="preserve">Classes (e.g. Bank): They contain attributes (e.g. name and bank number of Bank) and operations (e.g. </w:t>
      </w:r>
      <w:r w:rsidRPr="00DB39FD">
        <w:rPr>
          <w:noProof/>
        </w:rPr>
        <w:t>createAccount</w:t>
      </w:r>
      <w:r w:rsidRPr="00DB39FD">
        <w:t xml:space="preserve"> and </w:t>
      </w:r>
      <w:r w:rsidRPr="00DB39FD">
        <w:rPr>
          <w:noProof/>
        </w:rPr>
        <w:t>closeAccount</w:t>
      </w:r>
      <w:r w:rsidRPr="00DB39FD">
        <w:t xml:space="preserve"> of Bank); attributes are optionally typed and the signatures of the operations can be declared.</w:t>
      </w:r>
    </w:p>
    <w:p w14:paraId="6C98761A" w14:textId="77777777" w:rsidR="00264FE8" w:rsidRPr="00DB39FD" w:rsidRDefault="00264FE8">
      <w:pPr>
        <w:pStyle w:val="enumlev1"/>
      </w:pPr>
      <w:r w:rsidRPr="00DB39FD">
        <w:t>–</w:t>
      </w:r>
      <w:r w:rsidRPr="00DB39FD">
        <w:tab/>
        <w:t>Associations (e.g. Clientele between Bank and Customer): An association has no privileged direction; an association can be named either with one name or by naming its two roles (roles of the two classes linked by this association); multiplicities are indicated for each role of the association.</w:t>
      </w:r>
    </w:p>
    <w:p w14:paraId="2FF7C6F2" w14:textId="77777777" w:rsidR="00264FE8" w:rsidRPr="00DB39FD" w:rsidRDefault="00264FE8">
      <w:pPr>
        <w:pStyle w:val="enumlev1"/>
      </w:pPr>
      <w:r w:rsidRPr="00DB39FD">
        <w:t>–</w:t>
      </w:r>
      <w:r w:rsidRPr="00DB39FD">
        <w:tab/>
        <w:t xml:space="preserve">Aggregations (e.g. between Customer and Account and between Customer and </w:t>
      </w:r>
      <w:r w:rsidRPr="00DB39FD">
        <w:rPr>
          <w:noProof/>
        </w:rPr>
        <w:t>CashCard</w:t>
      </w:r>
      <w:r w:rsidRPr="00DB39FD">
        <w:t>): An aggregation is a special association modelling refinement link; it is the means to describe hierarchical structure.</w:t>
      </w:r>
    </w:p>
    <w:p w14:paraId="4F98035C" w14:textId="77777777" w:rsidR="00264FE8" w:rsidRPr="00DB39FD" w:rsidRDefault="00264FE8">
      <w:pPr>
        <w:pStyle w:val="enumlev1"/>
      </w:pPr>
      <w:r w:rsidRPr="00DB39FD">
        <w:t>–</w:t>
      </w:r>
      <w:r w:rsidRPr="00DB39FD">
        <w:tab/>
        <w:t>Inheritance links (e.g. between Person and Cashier and between Person and Customer): It is the support for class properties reuse.</w:t>
      </w:r>
    </w:p>
    <w:p w14:paraId="15C5CB46" w14:textId="77777777" w:rsidR="00264FE8" w:rsidRPr="00DB39FD" w:rsidRDefault="00264FE8">
      <w:r w:rsidRPr="00DB39FD">
        <w:t xml:space="preserve">The information aspects of a class are contained in the attributes of the class, the multiplicity of the associations it has with other classes and the aggregation associations involving the class. </w:t>
      </w:r>
    </w:p>
    <w:p w14:paraId="6013F0A7" w14:textId="77777777" w:rsidR="00264FE8" w:rsidRPr="00DB39FD" w:rsidRDefault="00264FE8">
      <w:r w:rsidRPr="00DB39FD">
        <w:t xml:space="preserve">The interface aspects of a class are the associations it has with other classes that are not aggregation associations, together with the signatures of the operations of the class that can be invoked by other classes. </w:t>
      </w:r>
    </w:p>
    <w:p w14:paraId="780427A8" w14:textId="77777777" w:rsidR="00264FE8" w:rsidRPr="00DB39FD" w:rsidRDefault="00264FE8">
      <w:r w:rsidRPr="00DB39FD">
        <w:t>In general, behaviour aspects are not detailed by the class model produced during Analysis and they remain as text in the collected requirements possibly linked (in some way) to the class descriptions where appropriate. Miscellaneous aspects of a class (General: flexibility, compatibility, usability, reliability, safety, security; Design constraints; Failure modes; Performance; and so on) are also left as text. However, as far as possible, the texts for behaviour and miscellaneous aspects should be linked to the classes produced, so that it is possible to determine what aspect is handled by what object.</w:t>
      </w:r>
    </w:p>
    <w:p w14:paraId="527254F0" w14:textId="77777777" w:rsidR="00264FE8" w:rsidRPr="00DB39FD" w:rsidRDefault="00264FE8">
      <w:r w:rsidRPr="00DB39FD">
        <w:t>In order to manage the complexity of a class diagram and to preserve its readability, a diagram is structured into modules. Modules usually represent different views on the system, such as the user point of view, the physical environment point of view, the point of view of a service to be provided by the system. The collection of all these modules constitute the complete class diagram. Classes can be, and often are, represented in several modules. For example, in the cash card operations domain, significant modules are: the description of a customer from the bank point of view (account, cash card, etc.), the network of automated teller machines (bank consortium point of view), the composition of a teller machine in terms of equipment, and a module describing what physical entities and concepts are involved when a banking transaction is performed.</w:t>
      </w:r>
    </w:p>
    <w:p w14:paraId="07314D3D" w14:textId="5FCFA5E2" w:rsidR="00264FE8" w:rsidRPr="00DB39FD" w:rsidRDefault="00264FE8">
      <w:pPr>
        <w:rPr>
          <w:b/>
        </w:rPr>
      </w:pPr>
      <w:r w:rsidRPr="00DB39FD">
        <w:rPr>
          <w:b/>
        </w:rPr>
        <w:t>Instructions</w:t>
      </w:r>
    </w:p>
    <w:p w14:paraId="096CCCAB" w14:textId="77777777" w:rsidR="00264FE8" w:rsidRPr="00DB39FD" w:rsidRDefault="00264FE8">
      <w:pPr>
        <w:pStyle w:val="enumlev1"/>
      </w:pPr>
      <w:r w:rsidRPr="00DB39FD">
        <w:t>1)</w:t>
      </w:r>
      <w:r w:rsidRPr="00DB39FD">
        <w:tab/>
        <w:t>Identify and name the classes, and create them in the model.</w:t>
      </w:r>
    </w:p>
    <w:p w14:paraId="2DF475BE" w14:textId="77777777" w:rsidR="00264FE8" w:rsidRPr="00DB39FD" w:rsidRDefault="00264FE8">
      <w:pPr>
        <w:pStyle w:val="enumlev1"/>
      </w:pPr>
      <w:r w:rsidRPr="00DB39FD">
        <w:t>2)</w:t>
      </w:r>
      <w:r w:rsidRPr="00DB39FD">
        <w:tab/>
        <w:t>Identify and name associations and aggregations between classes.</w:t>
      </w:r>
    </w:p>
    <w:p w14:paraId="1655C7A7" w14:textId="77777777" w:rsidR="00264FE8" w:rsidRPr="00DB39FD" w:rsidRDefault="00264FE8">
      <w:pPr>
        <w:pStyle w:val="enumlev1"/>
      </w:pPr>
      <w:r w:rsidRPr="00DB39FD">
        <w:t>3)</w:t>
      </w:r>
      <w:r w:rsidRPr="00DB39FD">
        <w:tab/>
        <w:t>Identify and name the class attributes.</w:t>
      </w:r>
    </w:p>
    <w:p w14:paraId="73D90C09" w14:textId="77777777" w:rsidR="00264FE8" w:rsidRPr="00DB39FD" w:rsidRDefault="00264FE8">
      <w:pPr>
        <w:pStyle w:val="enumlev1"/>
      </w:pPr>
      <w:r w:rsidRPr="00DB39FD">
        <w:t>4)</w:t>
      </w:r>
      <w:r w:rsidRPr="00DB39FD">
        <w:tab/>
        <w:t>Identify and name the class operations.</w:t>
      </w:r>
    </w:p>
    <w:p w14:paraId="68AFA237" w14:textId="77777777" w:rsidR="00264FE8" w:rsidRPr="00DB39FD" w:rsidRDefault="00264FE8">
      <w:pPr>
        <w:pStyle w:val="enumlev1"/>
      </w:pPr>
      <w:r w:rsidRPr="00DB39FD">
        <w:t>5)</w:t>
      </w:r>
      <w:r w:rsidRPr="00DB39FD">
        <w:tab/>
        <w:t>Organize and simplify classes using inheritance.</w:t>
      </w:r>
    </w:p>
    <w:p w14:paraId="34EEF604" w14:textId="77777777" w:rsidR="00264FE8" w:rsidRPr="00DB39FD" w:rsidRDefault="00264FE8">
      <w:pPr>
        <w:pStyle w:val="enumlev1"/>
      </w:pPr>
      <w:r w:rsidRPr="00DB39FD">
        <w:t>6)</w:t>
      </w:r>
      <w:r w:rsidRPr="00DB39FD">
        <w:tab/>
        <w:t>Group classes into modules.</w:t>
      </w:r>
    </w:p>
    <w:p w14:paraId="4E60CFB8" w14:textId="77777777" w:rsidR="00264FE8" w:rsidRPr="00DB39FD" w:rsidRDefault="00264FE8">
      <w:pPr>
        <w:pStyle w:val="enumlev1"/>
      </w:pPr>
      <w:r w:rsidRPr="00DB39FD">
        <w:t>7)</w:t>
      </w:r>
      <w:r w:rsidRPr="00DB39FD">
        <w:tab/>
        <w:t>Verify that access paths exist for usual queries and that all the required data exists.</w:t>
      </w:r>
    </w:p>
    <w:p w14:paraId="730D9EA2" w14:textId="77777777" w:rsidR="00264FE8" w:rsidRPr="00DB39FD" w:rsidRDefault="00264FE8">
      <w:pPr>
        <w:pStyle w:val="enumlev1"/>
      </w:pPr>
      <w:r w:rsidRPr="00DB39FD">
        <w:t>8)</w:t>
      </w:r>
      <w:r w:rsidRPr="00DB39FD">
        <w:tab/>
        <w:t>Iterate and refine the model.</w:t>
      </w:r>
    </w:p>
    <w:p w14:paraId="6C8B900E" w14:textId="77777777" w:rsidR="00264FE8" w:rsidRPr="00DB39FD" w:rsidRDefault="00264FE8">
      <w:pPr>
        <w:rPr>
          <w:b/>
        </w:rPr>
      </w:pPr>
      <w:r w:rsidRPr="00DB39FD">
        <w:rPr>
          <w:b/>
        </w:rPr>
        <w:t>Guidelines</w:t>
      </w:r>
    </w:p>
    <w:p w14:paraId="412255CF" w14:textId="77777777" w:rsidR="00264FE8" w:rsidRPr="00DB39FD" w:rsidRDefault="00264FE8">
      <w:pPr>
        <w:rPr>
          <w:i/>
        </w:rPr>
      </w:pPr>
      <w:r w:rsidRPr="00DB39FD">
        <w:rPr>
          <w:i/>
        </w:rPr>
        <w:t>Identifying classes</w:t>
      </w:r>
    </w:p>
    <w:p w14:paraId="5D42AF41" w14:textId="77777777" w:rsidR="00264FE8" w:rsidRPr="00DB39FD" w:rsidRDefault="00264FE8">
      <w:r w:rsidRPr="00DB39FD">
        <w:t>The analysis of the application requirements leads to identify physical and logical objects. Generally, classes are initially identified by examining the nouns used in the textual documents collecting the requirements. It can be useful to create a data dictionary that lists all the classes together with a description copied or derived from the captured requirements. Alternatively hypertext links to the collected requirements might be used. It will be important to determine the boundary between classes inside the system and classes outside the system. This distinction can be reflected in the names given to agents outside the system. A name should be given to the system.</w:t>
      </w:r>
    </w:p>
    <w:p w14:paraId="624A2E46" w14:textId="77777777" w:rsidR="00264FE8" w:rsidRPr="00DB39FD" w:rsidRDefault="00264FE8">
      <w:pPr>
        <w:rPr>
          <w:i/>
        </w:rPr>
      </w:pPr>
      <w:r w:rsidRPr="00DB39FD">
        <w:rPr>
          <w:i/>
        </w:rPr>
        <w:t>Naming classes (associations, attributes and operations)</w:t>
      </w:r>
    </w:p>
    <w:p w14:paraId="52DE0F37" w14:textId="77777777" w:rsidR="00264FE8" w:rsidRPr="00DB39FD" w:rsidRDefault="00264FE8">
      <w:r w:rsidRPr="00DB39FD">
        <w:t>The choice of names is an important decision: often there are several terms in the collected requirements for a class of objects (or an association, attributes or operation) and a bad choice of name can lead to confusion later. However, the names that are chosen should be reviewed later and possibly amended, because there will be better understanding after some engineering has been done.</w:t>
      </w:r>
    </w:p>
    <w:p w14:paraId="2BFA9E61" w14:textId="77777777" w:rsidR="00264FE8" w:rsidRPr="00DB39FD" w:rsidRDefault="00264FE8">
      <w:pPr>
        <w:rPr>
          <w:i/>
        </w:rPr>
      </w:pPr>
      <w:r w:rsidRPr="00DB39FD">
        <w:rPr>
          <w:i/>
        </w:rPr>
        <w:t>Keeping the right classes</w:t>
      </w:r>
    </w:p>
    <w:p w14:paraId="489AAA35" w14:textId="234F09FC" w:rsidR="00264FE8" w:rsidRPr="00DB39FD" w:rsidRDefault="00264FE8">
      <w:r w:rsidRPr="00DB39FD">
        <w:t xml:space="preserve">Classes should only be derived from the collected requirements and should not introduce architectural details that are not part of the collected requirements. That is the only architectural constraint to be considered concerning the conditions under which the system must run. As a consequence, classes representing physical entities should be limited to the entities </w:t>
      </w:r>
      <w:del w:id="916" w:author="Rick Reed" w:date="2014-08-03T18:29:00Z">
        <w:r w:rsidRPr="00DB39FD" w:rsidDel="00CA4FF1">
          <w:delText>which</w:delText>
        </w:r>
      </w:del>
      <w:ins w:id="917" w:author="Rick Reed" w:date="2014-06-10T13:41:00Z">
        <w:r w:rsidR="00941828" w:rsidRPr="00DB39FD">
          <w:t>that</w:t>
        </w:r>
      </w:ins>
      <w:r w:rsidRPr="00DB39FD">
        <w:t xml:space="preserve"> concern the application domain and not the implementation of the application. Logical entities should represent commonly accepted application concepts and the use of a library of concepts as well as general experience will help decide if a class is appropriate. For example, a data base constituted by a list of customers with their name, their address and the list of the products they have purchased can be modelled by the class "Customer" with the two attributes "name" and "address" and the class "product", without creating a third class representing the data base. Redundant classes (which represent the same concept, the same physical entity or which contain the same attributes) </w:t>
      </w:r>
      <w:del w:id="918" w:author="Rick Reed" w:date="2014-08-03T18:29:00Z">
        <w:r w:rsidRPr="00DB39FD" w:rsidDel="00CA4FF1">
          <w:delText>must</w:delText>
        </w:r>
      </w:del>
      <w:ins w:id="919" w:author="Rick Reed" w:date="2014-06-10T13:41:00Z">
        <w:r w:rsidR="00941828" w:rsidRPr="00DB39FD">
          <w:t>need to</w:t>
        </w:r>
      </w:ins>
      <w:r w:rsidRPr="00DB39FD">
        <w:t xml:space="preserve"> be removed. Empty classes, i.e. classes without attributes and loosely coupled with the other classes of the model, </w:t>
      </w:r>
      <w:del w:id="920" w:author="Rick Reed" w:date="2014-08-03T18:29:00Z">
        <w:r w:rsidRPr="00DB39FD" w:rsidDel="00CA4FF1">
          <w:delText>must</w:delText>
        </w:r>
      </w:del>
      <w:ins w:id="921" w:author="Rick Reed" w:date="2014-06-10T13:41:00Z">
        <w:r w:rsidR="00941828" w:rsidRPr="00DB39FD">
          <w:t>need to</w:t>
        </w:r>
      </w:ins>
      <w:r w:rsidR="00941828" w:rsidRPr="00DB39FD">
        <w:t xml:space="preserve"> </w:t>
      </w:r>
      <w:r w:rsidRPr="00DB39FD">
        <w:t>be likewise removed.</w:t>
      </w:r>
    </w:p>
    <w:p w14:paraId="70808B38" w14:textId="77777777" w:rsidR="00264FE8" w:rsidRPr="00DB39FD" w:rsidRDefault="00264FE8">
      <w:pPr>
        <w:rPr>
          <w:i/>
        </w:rPr>
      </w:pPr>
      <w:r w:rsidRPr="00DB39FD">
        <w:rPr>
          <w:i/>
        </w:rPr>
        <w:t>Identifying associations</w:t>
      </w:r>
    </w:p>
    <w:p w14:paraId="0E69C6A1" w14:textId="77777777" w:rsidR="00264FE8" w:rsidRPr="00DB39FD" w:rsidRDefault="00264FE8">
      <w:r w:rsidRPr="00DB39FD">
        <w:t>Any dependency between classes is modelled as an association. An association can represent a physical link, a producer/consumer relation or a use relation (aggregations are detailed later). Associations are initially identified by examining the verbs (they "link" nouns together, such as "employs" or "accesses"). Most associations are binary, that is, they only involve two classes (a notation for multiple association exists – if needed). Do not be too concerned about naming associations, because there can be many associations that correspond to ownership ("has", "owns", ...) and connections ("joined to", "links to", "addresses" ...) that do not need names – the association is obvious from the class model.</w:t>
      </w:r>
    </w:p>
    <w:p w14:paraId="0AF5B588" w14:textId="77777777" w:rsidR="00264FE8" w:rsidRPr="00DB39FD" w:rsidRDefault="00264FE8">
      <w:pPr>
        <w:rPr>
          <w:i/>
        </w:rPr>
      </w:pPr>
      <w:r w:rsidRPr="00DB39FD">
        <w:rPr>
          <w:i/>
        </w:rPr>
        <w:t>Identifying aggregations</w:t>
      </w:r>
    </w:p>
    <w:p w14:paraId="0F41C7E0" w14:textId="2A3EDA38" w:rsidR="00264FE8" w:rsidRPr="00DB39FD" w:rsidRDefault="00264FE8">
      <w:r w:rsidRPr="00DB39FD">
        <w:t xml:space="preserve">Associations </w:t>
      </w:r>
      <w:del w:id="922" w:author="Rick Reed" w:date="2014-08-03T18:29:00Z">
        <w:r w:rsidRPr="00DB39FD" w:rsidDel="00CA4FF1">
          <w:delText>which</w:delText>
        </w:r>
      </w:del>
      <w:ins w:id="923" w:author="Rick Reed" w:date="2014-06-10T13:41:00Z">
        <w:r w:rsidR="00941828" w:rsidRPr="00DB39FD">
          <w:t>that</w:t>
        </w:r>
      </w:ins>
      <w:r w:rsidRPr="00DB39FD">
        <w:t xml:space="preserve"> represent an ownership link or a composition link are usually better modelled as aggregations. An aggregation adds a new constraint compared to a simple association: the behaviour of the aggregating object has a strong influence on the behaviour of its aggregated objects; in particular, the creation and the deletion of the aggregating object generally leads to the creation and to the deletion of its aggregated objects. Aggregations are created by transforming associations that are named "part of", "composed by", "element of", etc. </w:t>
      </w:r>
    </w:p>
    <w:p w14:paraId="699D88F5" w14:textId="298B4B2C" w:rsidR="00264FE8" w:rsidRPr="00DB39FD" w:rsidRDefault="00264FE8">
      <w:pPr>
        <w:rPr>
          <w:i/>
        </w:rPr>
      </w:pPr>
      <w:r w:rsidRPr="00DB39FD">
        <w:rPr>
          <w:i/>
        </w:rPr>
        <w:t>Keeping the right associations and aggregations</w:t>
      </w:r>
    </w:p>
    <w:p w14:paraId="5B9BFBC4" w14:textId="649D3C56" w:rsidR="00264FE8" w:rsidRPr="00DB39FD" w:rsidRDefault="00264FE8">
      <w:r w:rsidRPr="00DB39FD">
        <w:t xml:space="preserve">Redundant associations </w:t>
      </w:r>
      <w:r w:rsidR="00A27953" w:rsidRPr="00DB39FD">
        <w:t>must</w:t>
      </w:r>
      <w:r w:rsidRPr="00DB39FD">
        <w:t xml:space="preserve"> be removed or explicitly marked as redundant (the "derived" association notation – see the association between "Account" and "Bank" in Figure 13-2). Interactions between classes are modelled as associations only if they represent structural properties of the application domain and not a transient event. The multiplicity (number involved in each side) of associations should be properly defined.</w:t>
      </w:r>
    </w:p>
    <w:p w14:paraId="0A16631A" w14:textId="77777777" w:rsidR="00264FE8" w:rsidRPr="00DB39FD" w:rsidRDefault="00264FE8">
      <w:pPr>
        <w:rPr>
          <w:i/>
        </w:rPr>
      </w:pPr>
      <w:r w:rsidRPr="00DB39FD">
        <w:rPr>
          <w:i/>
        </w:rPr>
        <w:t>Identifying the right attributes</w:t>
      </w:r>
    </w:p>
    <w:p w14:paraId="17E48835" w14:textId="6D8B2C45" w:rsidR="00264FE8" w:rsidRPr="00DB39FD" w:rsidRDefault="00264FE8">
      <w:r w:rsidRPr="00DB39FD">
        <w:t xml:space="preserve">Attributes are properties of classes. They are used to capture the data defined in the collected requirements, such as name, address, card number, etc. Design or implementation details such as process </w:t>
      </w:r>
      <w:r w:rsidRPr="00DB39FD">
        <w:rPr>
          <w:noProof/>
        </w:rPr>
        <w:t>Pid</w:t>
      </w:r>
      <w:r w:rsidRPr="00DB39FD">
        <w:t xml:space="preserve"> must be eliminated. Complex attributes (structured data, data with unlimited size, etc.) can be transformed into (data) classes. Attributes can be typed, but sophisticated type description should be avoided if it corre</w:t>
      </w:r>
      <w:r w:rsidR="0052129F" w:rsidRPr="00DB39FD">
        <w:t>sponds to implementation detail</w:t>
      </w:r>
      <w:r w:rsidRPr="00DB39FD">
        <w:t>s. Attributes canno</w:t>
      </w:r>
      <w:r w:rsidR="0052129F" w:rsidRPr="00DB39FD">
        <w:t>t be pointers to other classes</w:t>
      </w:r>
      <w:del w:id="924" w:author="Rick Reed" w:date="2014-08-03T20:48:00Z">
        <w:r w:rsidRPr="00DB39FD" w:rsidDel="00552F0A">
          <w:delText>,</w:delText>
        </w:r>
      </w:del>
      <w:ins w:id="925" w:author="Rick Reed" w:date="2014-06-10T13:41:00Z">
        <w:r w:rsidR="0052129F" w:rsidRPr="00DB39FD">
          <w:t>:</w:t>
        </w:r>
      </w:ins>
      <w:r w:rsidRPr="00DB39FD">
        <w:t xml:space="preserve"> associations must be used instead. </w:t>
      </w:r>
    </w:p>
    <w:p w14:paraId="354A0FBA" w14:textId="77777777" w:rsidR="00264FE8" w:rsidRPr="00DB39FD" w:rsidRDefault="00264FE8">
      <w:pPr>
        <w:rPr>
          <w:i/>
        </w:rPr>
      </w:pPr>
      <w:r w:rsidRPr="00DB39FD">
        <w:rPr>
          <w:i/>
        </w:rPr>
        <w:t>Identifying the right operations</w:t>
      </w:r>
    </w:p>
    <w:p w14:paraId="754A2E6E" w14:textId="77777777" w:rsidR="00264FE8" w:rsidRPr="00DB39FD" w:rsidRDefault="00264FE8">
      <w:r w:rsidRPr="00DB39FD">
        <w:t>Classes are enriched by adding operations. Operations are not easily identified when performing the object modelling only. Modelling the dynamic view of the requirements greatly helps to identify the operations the classes must provide. As a consequence, engineers must model the dynamic view in parallel with the logical view. Operations correspond to services (including access or generation of data) that the class provides to the environment or to classes with which it is connected through associations. Signatures of operations can also be defined (formal parameters and return value).</w:t>
      </w:r>
    </w:p>
    <w:p w14:paraId="39E42653" w14:textId="77777777" w:rsidR="00264FE8" w:rsidRPr="00DB39FD" w:rsidRDefault="00264FE8">
      <w:pPr>
        <w:rPr>
          <w:i/>
        </w:rPr>
      </w:pPr>
      <w:r w:rsidRPr="00DB39FD">
        <w:rPr>
          <w:i/>
        </w:rPr>
        <w:t>Using inheritance</w:t>
      </w:r>
    </w:p>
    <w:p w14:paraId="009F1B71" w14:textId="77777777" w:rsidR="00264FE8" w:rsidRPr="00DB39FD" w:rsidRDefault="00264FE8">
      <w:r w:rsidRPr="00DB39FD">
        <w:t xml:space="preserve">Classes which have partially common structure (attributes or associations) could be reorganized by introducing a new class which encapsulates this common sub-structure. The initial classes then become specialized sub-classes of the super-class. Introducing super-classes can also come from the reuse of already defined classes available in the application domain. However, having many levels of inheritance should be avoided. </w:t>
      </w:r>
    </w:p>
    <w:p w14:paraId="72EC76FE" w14:textId="77777777" w:rsidR="00264FE8" w:rsidRPr="00DB39FD" w:rsidRDefault="00264FE8">
      <w:pPr>
        <w:keepNext/>
        <w:rPr>
          <w:i/>
        </w:rPr>
        <w:pPrChange w:id="926" w:author="Rick Reed" w:date="2014-06-10T13:41:00Z">
          <w:pPr/>
        </w:pPrChange>
      </w:pPr>
      <w:r w:rsidRPr="00DB39FD">
        <w:rPr>
          <w:i/>
        </w:rPr>
        <w:t>Grouping classes into modules</w:t>
      </w:r>
    </w:p>
    <w:p w14:paraId="749DF046" w14:textId="77777777" w:rsidR="00264FE8" w:rsidRPr="00DB39FD" w:rsidRDefault="00264FE8">
      <w:r w:rsidRPr="00DB39FD">
        <w:t>Modules are created to represent significant points of view in the application domain. Classes are grouped into modules. They can be present in more than one module and it is generally the case because the points of view are not a partition of the system. To improve the readability of the diagrams, the engineer should not create more than twelve classes in one module. Depending on the complexity of each class, number of attributes, number of operations, number of associations, the ideal number of classes for a module is between 4 and 8.</w:t>
      </w:r>
    </w:p>
    <w:p w14:paraId="6A179880" w14:textId="77777777" w:rsidR="00264FE8" w:rsidRPr="00DB39FD" w:rsidRDefault="00264FE8">
      <w:pPr>
        <w:rPr>
          <w:i/>
        </w:rPr>
      </w:pPr>
      <w:r w:rsidRPr="00DB39FD">
        <w:rPr>
          <w:i/>
        </w:rPr>
        <w:t>Verifying access paths and data coverage</w:t>
      </w:r>
    </w:p>
    <w:p w14:paraId="26425612" w14:textId="48466FBC" w:rsidR="00264FE8" w:rsidRPr="00DB39FD" w:rsidRDefault="00264FE8">
      <w:r w:rsidRPr="00DB39FD">
        <w:t xml:space="preserve">The </w:t>
      </w:r>
      <w:del w:id="927" w:author="Rick Reed" w:date="2014-08-03T18:29:00Z">
        <w:r w:rsidRPr="00DB39FD" w:rsidDel="00CA4FF1">
          <w:delText>class</w:delText>
        </w:r>
      </w:del>
      <w:ins w:id="928" w:author="Rick Reed" w:date="2014-06-10T13:41:00Z">
        <w:r w:rsidR="00C96F6B" w:rsidRPr="00DB39FD">
          <w:t>object</w:t>
        </w:r>
      </w:ins>
      <w:r w:rsidRPr="00DB39FD">
        <w:t xml:space="preserve"> model can be checked against the requirements. Two items must be checked: the ability of navigating through the model to access the information, and the data coverage. If a required navigation query is not supported even indirectly through a set of associations, new associations must be introduced. The dynamic model is very helpful to check the completeness of access paths because it shows which entities interact together and which information is accessed by which entity (information transmitted by messages). If a required piece of data is not present in the model either as an attribute, a set of attributes or as a result of operation, new attributes or operations must be introduced. </w:t>
      </w:r>
    </w:p>
    <w:p w14:paraId="59ECB5C6" w14:textId="77777777" w:rsidR="00264FE8" w:rsidRPr="00DB39FD" w:rsidRDefault="00264FE8">
      <w:pPr>
        <w:rPr>
          <w:i/>
        </w:rPr>
      </w:pPr>
      <w:r w:rsidRPr="00DB39FD">
        <w:rPr>
          <w:i/>
        </w:rPr>
        <w:t>Refining the model</w:t>
      </w:r>
    </w:p>
    <w:p w14:paraId="69064079" w14:textId="77777777" w:rsidR="00264FE8" w:rsidRPr="00DB39FD" w:rsidRDefault="00264FE8">
      <w:r w:rsidRPr="00DB39FD">
        <w:t>Object modelling is an iterative process. The initial class diagram is very close to the collected requirements (nouns as classes, verbs as associations, etc.). During successive iterations, the model is reorganized in order to be non-ambiguous, non-redundant, easily understandable and complete compared to the collected requirements. In particular, the identification of attributes and operations for each class will be refined in later iterations. An engineering judgement will have to be made on how complete the model should be. The dynamic modelling leads to enrichment of the object model, especially with respect to the class operations and associations. Therefore, the iterations on the object model should be performed in parallel with the iterations on the dynamic model. Such a refinement may be considered more appropriate to the Draft Design activity, but since Draft Design is optional it can be considered as part of Classification.</w:t>
      </w:r>
    </w:p>
    <w:p w14:paraId="2FE4501A" w14:textId="7F208FD2" w:rsidR="00264FE8" w:rsidRPr="00DB39FD" w:rsidRDefault="00264FE8">
      <w:r w:rsidRPr="00DB39FD">
        <w:rPr>
          <w:i/>
        </w:rPr>
        <w:t>Rule 1</w:t>
      </w:r>
      <w:r w:rsidRPr="00DB39FD">
        <w:t> – </w:t>
      </w:r>
      <w:r w:rsidRPr="00DB39FD">
        <w:rPr>
          <w:i/>
          <w:rPrChange w:id="929" w:author="Rick Reed" w:date="2014-06-10T13:41:00Z">
            <w:rPr/>
          </w:rPrChange>
        </w:rPr>
        <w:t>Plural nouns shall not be used to name classes (there is one class and several instances).</w:t>
      </w:r>
    </w:p>
    <w:p w14:paraId="64E1CFBB" w14:textId="7AB7630C" w:rsidR="00264FE8" w:rsidRPr="00DB39FD" w:rsidRDefault="00264FE8">
      <w:r w:rsidRPr="00DB39FD">
        <w:rPr>
          <w:i/>
        </w:rPr>
        <w:t>Rule 2</w:t>
      </w:r>
      <w:r w:rsidRPr="00DB39FD">
        <w:t> – </w:t>
      </w:r>
      <w:r w:rsidRPr="00DB39FD">
        <w:rPr>
          <w:i/>
          <w:rPrChange w:id="930" w:author="Rick Reed" w:date="2014-06-10T13:41:00Z">
            <w:rPr/>
          </w:rPrChange>
        </w:rPr>
        <w:t xml:space="preserve">The </w:t>
      </w:r>
      <w:r w:rsidR="00A27953" w:rsidRPr="00DB39FD">
        <w:rPr>
          <w:i/>
          <w:rPrChange w:id="931" w:author="Rick Reed" w:date="2014-06-10T13:41:00Z">
            <w:rPr/>
          </w:rPrChange>
        </w:rPr>
        <w:t>object</w:t>
      </w:r>
      <w:r w:rsidRPr="00DB39FD">
        <w:rPr>
          <w:i/>
          <w:rPrChange w:id="932" w:author="Rick Reed" w:date="2014-06-10T13:41:00Z">
            <w:rPr/>
          </w:rPrChange>
        </w:rPr>
        <w:t xml:space="preserve"> model shall contain all the domain-relevant agents of the system environment, by means of classes.</w:t>
      </w:r>
    </w:p>
    <w:p w14:paraId="45EB346A" w14:textId="77777777" w:rsidR="00264FE8" w:rsidRPr="00DB39FD" w:rsidRDefault="00264FE8">
      <w:pPr>
        <w:rPr>
          <w:i/>
        </w:rPr>
      </w:pPr>
      <w:r w:rsidRPr="00DB39FD">
        <w:rPr>
          <w:i/>
        </w:rPr>
        <w:t>Rule 3 – The object model shall contain all the data expressed in the collected requirements, by means of attributes or operations.</w:t>
      </w:r>
    </w:p>
    <w:p w14:paraId="6B46AD88" w14:textId="77777777" w:rsidR="00264FE8" w:rsidRPr="00DB39FD" w:rsidRDefault="00264FE8">
      <w:pPr>
        <w:rPr>
          <w:i/>
        </w:rPr>
      </w:pPr>
      <w:r w:rsidRPr="00DB39FD">
        <w:rPr>
          <w:i/>
        </w:rPr>
        <w:t>Rule 4 –</w:t>
      </w:r>
      <w:r w:rsidRPr="00DB39FD">
        <w:t> </w:t>
      </w:r>
      <w:r w:rsidRPr="00DB39FD">
        <w:rPr>
          <w:i/>
        </w:rPr>
        <w:t>The object model shall fulfil all the requirements in terms of navigation through objects, by means of associations and aggregations.</w:t>
      </w:r>
    </w:p>
    <w:p w14:paraId="117C313F" w14:textId="77777777" w:rsidR="00264FE8" w:rsidRPr="00DB39FD" w:rsidRDefault="00264FE8">
      <w:r w:rsidRPr="00DB39FD">
        <w:rPr>
          <w:b/>
        </w:rPr>
        <w:t xml:space="preserve">Result: </w:t>
      </w:r>
      <w:r w:rsidRPr="00DB39FD">
        <w:t>A coherent and complete object model capturing in a diagrammatic way the logical view of the collected requirements.</w:t>
      </w:r>
    </w:p>
    <w:p w14:paraId="6479F4A8" w14:textId="77777777" w:rsidR="00264FE8" w:rsidRPr="00DB39FD" w:rsidRDefault="00264FE8">
      <w:pPr>
        <w:pStyle w:val="Heading2"/>
      </w:pPr>
      <w:bookmarkStart w:id="933" w:name="_Ref352598626"/>
      <w:bookmarkStart w:id="934" w:name="_Toc396046072"/>
      <w:r w:rsidRPr="00DB39FD">
        <w:t>13.3</w:t>
      </w:r>
      <w:r w:rsidRPr="00DB39FD">
        <w:tab/>
        <w:t>Classification step for use sequence modelling</w:t>
      </w:r>
      <w:bookmarkEnd w:id="933"/>
      <w:bookmarkEnd w:id="934"/>
    </w:p>
    <w:p w14:paraId="35ABC8C5" w14:textId="1E5FD96F" w:rsidR="00264FE8" w:rsidRPr="00DB39FD" w:rsidRDefault="00264FE8">
      <w:r w:rsidRPr="00DB39FD">
        <w:t xml:space="preserve">The objectives of the use sequence modelling is to capture and classify the expected behaviour of the system in response to stimuli coming from its environment, without assumptions on how the stimuli are considered inside the system and how the responses are elaborated. The behaviour is classified by means of a set of </w:t>
      </w:r>
      <w:del w:id="935" w:author="Rick Reed" w:date="2014-08-03T18:29:00Z">
        <w:r w:rsidRPr="00DB39FD" w:rsidDel="00CA4FF1">
          <w:delText>MSC</w:delText>
        </w:r>
      </w:del>
      <w:ins w:id="936" w:author="Rick Reed" w:date="2014-06-10T13:41:00Z">
        <w:r w:rsidR="0052129F" w:rsidRPr="00DB39FD">
          <w:t>Message Sequence Chart diagrams</w:t>
        </w:r>
      </w:ins>
      <w:r w:rsidRPr="00DB39FD">
        <w:t xml:space="preserve"> usually constituted by the typical use sequences (in fact the mission of the system) and by exceptional use sequences</w:t>
      </w:r>
      <w:r w:rsidR="0052129F" w:rsidRPr="00DB39FD">
        <w:t xml:space="preserve"> </w:t>
      </w:r>
      <w:del w:id="937" w:author="Rick Reed" w:date="2014-08-03T18:29:00Z">
        <w:r w:rsidRPr="00DB39FD" w:rsidDel="00CA4FF1">
          <w:delText>which</w:delText>
        </w:r>
      </w:del>
      <w:ins w:id="938" w:author="Rick Reed" w:date="2014-06-10T13:41:00Z">
        <w:r w:rsidR="0052129F" w:rsidRPr="00DB39FD">
          <w:t>that</w:t>
        </w:r>
      </w:ins>
      <w:r w:rsidRPr="00DB39FD">
        <w:t xml:space="preserve"> describe the expected robustness. Other sequences can be added to clarify particular states of the system (start, stop, etc.).</w:t>
      </w:r>
    </w:p>
    <w:p w14:paraId="1A41EB16" w14:textId="77777777" w:rsidR="00264FE8" w:rsidRPr="00DB39FD" w:rsidRDefault="00264FE8">
      <w:r w:rsidRPr="00DB39FD">
        <w:t>Because use sequence modelling aims in Analysis at classifying the expected behaviour of the system, there is no need to produce state transition diagrams. These diagrams are created by Draft Design or Formalization steps.</w:t>
      </w:r>
    </w:p>
    <w:p w14:paraId="6DE46356" w14:textId="5D1C5CC4" w:rsidR="00264FE8" w:rsidRPr="00DB39FD" w:rsidRDefault="00264FE8">
      <w:r w:rsidRPr="00DB39FD">
        <w:t xml:space="preserve">Use sequences described at this step ignore the internal system architecture. The only involved elements are: the system represented as one instance and all the </w:t>
      </w:r>
      <w:ins w:id="939" w:author="Rick Reed" w:date="2014-06-10T13:41:00Z">
        <w:r w:rsidR="0052129F" w:rsidRPr="00DB39FD">
          <w:t xml:space="preserve">external </w:t>
        </w:r>
      </w:ins>
      <w:r w:rsidRPr="00DB39FD">
        <w:t>agents involved in the communication with the system. These</w:t>
      </w:r>
      <w:ins w:id="940" w:author="Rick Reed" w:date="2014-06-10T13:41:00Z">
        <w:r w:rsidRPr="00DB39FD">
          <w:t xml:space="preserve"> </w:t>
        </w:r>
        <w:r w:rsidR="0052129F" w:rsidRPr="00DB39FD">
          <w:t>external</w:t>
        </w:r>
      </w:ins>
      <w:r w:rsidR="0052129F" w:rsidRPr="00DB39FD">
        <w:t xml:space="preserve"> </w:t>
      </w:r>
      <w:r w:rsidRPr="00DB39FD">
        <w:t>agents correspond to dynamic entities such as a user or device interacting with the system. On the other hand, when the system architecture is sketched in Draft Design, the use sequences produced in Analysis can be refined according to it to produce use sequences that reflect internal components of the system.</w:t>
      </w:r>
    </w:p>
    <w:p w14:paraId="6DC3CADB" w14:textId="40177A31" w:rsidR="00264FE8" w:rsidRPr="00DB39FD" w:rsidRDefault="00264FE8">
      <w:r w:rsidRPr="00DB39FD">
        <w:t>One of the major encountered difficulties is to successfully manage the large number of M</w:t>
      </w:r>
      <w:del w:id="941" w:author="Rick Reed" w:date="2014-08-03T20:48:00Z">
        <w:r w:rsidRPr="00DB39FD" w:rsidDel="00552F0A">
          <w:delText>SCs</w:delText>
        </w:r>
      </w:del>
      <w:ins w:id="942" w:author="Rick Reed" w:date="2014-06-10T13:41:00Z">
        <w:r w:rsidR="00C96F6B" w:rsidRPr="00DB39FD">
          <w:t>essage Sequence Chart diagrams</w:t>
        </w:r>
      </w:ins>
      <w:r w:rsidR="00C96F6B" w:rsidRPr="00DB39FD">
        <w:t xml:space="preserve"> </w:t>
      </w:r>
      <w:r w:rsidRPr="00DB39FD">
        <w:t>to be created. The set of produced M</w:t>
      </w:r>
      <w:del w:id="943" w:author="Rick Reed" w:date="2014-08-03T20:49:00Z">
        <w:r w:rsidRPr="00DB39FD" w:rsidDel="00552F0A">
          <w:delText>SCs</w:delText>
        </w:r>
      </w:del>
      <w:ins w:id="944" w:author="Rick Reed" w:date="2014-06-10T13:41:00Z">
        <w:r w:rsidR="00C96F6B" w:rsidRPr="00DB39FD">
          <w:t>essage Sequence Chart diagrams</w:t>
        </w:r>
      </w:ins>
      <w:r w:rsidR="00C96F6B" w:rsidRPr="00DB39FD">
        <w:t xml:space="preserve"> </w:t>
      </w:r>
      <w:r w:rsidRPr="00DB39FD">
        <w:t>cover all scenarios in the collected requirements, but redundancy should be avoided in order to have a minimal set. For this purpose, engineers should pay a special attention to the structure of the M</w:t>
      </w:r>
      <w:del w:id="945" w:author="Rick Reed" w:date="2014-08-03T20:49:00Z">
        <w:r w:rsidRPr="00DB39FD" w:rsidDel="00552F0A">
          <w:delText xml:space="preserve">SC </w:delText>
        </w:r>
      </w:del>
      <w:del w:id="946" w:author="Rick Reed" w:date="2014-08-03T18:30:00Z">
        <w:r w:rsidRPr="00DB39FD" w:rsidDel="00CA4FF1">
          <w:delText>document</w:delText>
        </w:r>
      </w:del>
      <w:ins w:id="947" w:author="Rick Reed" w:date="2014-06-10T13:41:00Z">
        <w:r w:rsidR="00C96F6B" w:rsidRPr="00DB39FD">
          <w:t>essage Sequence Chart document: the document that collects together all the Message Sequence Chart diagrams</w:t>
        </w:r>
      </w:ins>
      <w:r w:rsidR="00C96F6B" w:rsidRPr="00DB39FD">
        <w:t>.</w:t>
      </w:r>
    </w:p>
    <w:p w14:paraId="0B4A3410" w14:textId="77777777" w:rsidR="00264FE8" w:rsidRPr="00DB39FD" w:rsidRDefault="00264FE8">
      <w:r w:rsidRPr="00DB39FD">
        <w:rPr>
          <w:b/>
        </w:rPr>
        <w:t>Instructions</w:t>
      </w:r>
    </w:p>
    <w:p w14:paraId="38BC1112" w14:textId="77777777" w:rsidR="00264FE8" w:rsidRPr="00DB39FD" w:rsidRDefault="00264FE8">
      <w:pPr>
        <w:pStyle w:val="enumlev1"/>
      </w:pPr>
      <w:r w:rsidRPr="00DB39FD">
        <w:t>1)</w:t>
      </w:r>
      <w:r w:rsidRPr="00DB39FD">
        <w:tab/>
        <w:t>Identify the nominal and exceptional use sequences to be created.</w:t>
      </w:r>
    </w:p>
    <w:p w14:paraId="21E7AF6A" w14:textId="4ECE1BE2" w:rsidR="00264FE8" w:rsidRPr="00DB39FD" w:rsidRDefault="00264FE8">
      <w:pPr>
        <w:pStyle w:val="enumlev1"/>
      </w:pPr>
      <w:r w:rsidRPr="00DB39FD">
        <w:t>2)</w:t>
      </w:r>
      <w:r w:rsidRPr="00DB39FD">
        <w:tab/>
        <w:t>Decompose complex use sequences into smaller ones and indicate how the lower-level use sequences are grouped together by High-level MSCs</w:t>
      </w:r>
      <w:ins w:id="948" w:author="Rick Reed" w:date="2014-06-10T13:41:00Z">
        <w:r w:rsidR="00C96F6B" w:rsidRPr="00DB39FD">
          <w:t>Message Sequence Chart diagrams</w:t>
        </w:r>
      </w:ins>
      <w:r w:rsidR="00C96F6B" w:rsidRPr="00DB39FD">
        <w:t xml:space="preserve"> </w:t>
      </w:r>
      <w:r w:rsidRPr="00DB39FD">
        <w:t>(HMSCs)</w:t>
      </w:r>
      <w:r w:rsidRPr="00DB39FD">
        <w:rPr>
          <w:rStyle w:val="CommentReference"/>
          <w:vanish/>
        </w:rPr>
        <w:commentReference w:id="949"/>
      </w:r>
      <w:r w:rsidRPr="00DB39FD">
        <w:t>.</w:t>
      </w:r>
    </w:p>
    <w:p w14:paraId="5041411C" w14:textId="7366500C" w:rsidR="00264FE8" w:rsidRPr="00DB39FD" w:rsidRDefault="00264FE8">
      <w:pPr>
        <w:pStyle w:val="enumlev1"/>
      </w:pPr>
      <w:r w:rsidRPr="00DB39FD">
        <w:t>3)</w:t>
      </w:r>
      <w:r w:rsidRPr="00DB39FD">
        <w:tab/>
        <w:t>For each low-level use sequence, draw the M</w:t>
      </w:r>
      <w:del w:id="950" w:author="Rick Reed" w:date="2014-08-03T20:49:00Z">
        <w:r w:rsidRPr="00DB39FD" w:rsidDel="00552F0A">
          <w:delText>SC</w:delText>
        </w:r>
      </w:del>
      <w:ins w:id="951" w:author="Rick Reed" w:date="2014-06-10T13:41:00Z">
        <w:r w:rsidR="00C96F6B" w:rsidRPr="00DB39FD">
          <w:t>essage Sequence Chart diagram</w:t>
        </w:r>
      </w:ins>
      <w:r w:rsidR="00C96F6B" w:rsidRPr="00DB39FD">
        <w:t xml:space="preserve"> </w:t>
      </w:r>
      <w:r w:rsidRPr="00DB39FD">
        <w:t>with the system and all the relevant agents in this sequence as instances (vertical bars).</w:t>
      </w:r>
    </w:p>
    <w:p w14:paraId="726BB393" w14:textId="1FD8B5A1" w:rsidR="00264FE8" w:rsidRPr="00DB39FD" w:rsidRDefault="00264FE8">
      <w:pPr>
        <w:pStyle w:val="enumlev1"/>
      </w:pPr>
      <w:r w:rsidRPr="00DB39FD">
        <w:t>4)</w:t>
      </w:r>
      <w:r w:rsidRPr="00DB39FD">
        <w:tab/>
        <w:t>Describe the expected chronology (from the requirements) of control and data flows as messages in the M</w:t>
      </w:r>
      <w:del w:id="952" w:author="Rick Reed" w:date="2014-08-03T20:50:00Z">
        <w:r w:rsidRPr="00DB39FD" w:rsidDel="00552F0A">
          <w:delText>SCs</w:delText>
        </w:r>
      </w:del>
      <w:ins w:id="953" w:author="Rick Reed" w:date="2014-06-10T13:41:00Z">
        <w:r w:rsidR="00C96F6B" w:rsidRPr="00DB39FD">
          <w:t>essage Sequence Chart diagrams</w:t>
        </w:r>
      </w:ins>
      <w:r w:rsidRPr="00DB39FD">
        <w:t>.</w:t>
      </w:r>
    </w:p>
    <w:p w14:paraId="28D4F787" w14:textId="70E1B87F" w:rsidR="00264FE8" w:rsidRPr="00DB39FD" w:rsidRDefault="00264FE8">
      <w:pPr>
        <w:pStyle w:val="enumlev1"/>
      </w:pPr>
      <w:r w:rsidRPr="00DB39FD">
        <w:t>5)</w:t>
      </w:r>
      <w:r w:rsidRPr="00DB39FD">
        <w:tab/>
        <w:t>Verify that all the typical and exceptional use sequences collected in the requirements are covered by the M</w:t>
      </w:r>
      <w:del w:id="954" w:author="Rick Reed" w:date="2014-08-03T20:50:00Z">
        <w:r w:rsidRPr="00DB39FD" w:rsidDel="00552F0A">
          <w:delText>SC</w:delText>
        </w:r>
      </w:del>
      <w:ins w:id="955" w:author="Rick Reed" w:date="2014-06-10T13:41:00Z">
        <w:r w:rsidR="00C96F6B" w:rsidRPr="00DB39FD">
          <w:t>essage Sequence Chart</w:t>
        </w:r>
      </w:ins>
      <w:r w:rsidR="00C96F6B" w:rsidRPr="00DB39FD">
        <w:t xml:space="preserve"> </w:t>
      </w:r>
      <w:r w:rsidRPr="00DB39FD">
        <w:t>document.</w:t>
      </w:r>
    </w:p>
    <w:p w14:paraId="0D28C9E4" w14:textId="11A8514F" w:rsidR="00264FE8" w:rsidRPr="00DB39FD" w:rsidRDefault="00264FE8">
      <w:pPr>
        <w:pStyle w:val="enumlev1"/>
      </w:pPr>
      <w:r w:rsidRPr="00DB39FD">
        <w:t>6)</w:t>
      </w:r>
      <w:r w:rsidRPr="00DB39FD">
        <w:tab/>
        <w:t>Verify the consistency of the dynamic model, as described by the M</w:t>
      </w:r>
      <w:del w:id="956" w:author="Rick Reed" w:date="2014-08-03T20:50:00Z">
        <w:r w:rsidRPr="00DB39FD" w:rsidDel="00552F0A">
          <w:delText>SC</w:delText>
        </w:r>
      </w:del>
      <w:ins w:id="957" w:author="Rick Reed" w:date="2014-06-10T13:41:00Z">
        <w:r w:rsidR="00C96F6B" w:rsidRPr="00DB39FD">
          <w:t>essage Sequence Chart</w:t>
        </w:r>
      </w:ins>
      <w:r w:rsidR="00C96F6B" w:rsidRPr="00DB39FD">
        <w:t xml:space="preserve"> </w:t>
      </w:r>
      <w:r w:rsidRPr="00DB39FD">
        <w:t>document, with the object model.</w:t>
      </w:r>
    </w:p>
    <w:p w14:paraId="70D5ED1E" w14:textId="77777777" w:rsidR="00264FE8" w:rsidRPr="00DB39FD" w:rsidRDefault="00264FE8">
      <w:r w:rsidRPr="00DB39FD">
        <w:rPr>
          <w:b/>
        </w:rPr>
        <w:t>Guidelines</w:t>
      </w:r>
    </w:p>
    <w:p w14:paraId="59F68811" w14:textId="77777777" w:rsidR="00264FE8" w:rsidRPr="00DB39FD" w:rsidRDefault="00264FE8">
      <w:pPr>
        <w:rPr>
          <w:i/>
        </w:rPr>
      </w:pPr>
      <w:r w:rsidRPr="00DB39FD">
        <w:rPr>
          <w:i/>
        </w:rPr>
        <w:t>Identifying the required use sequences</w:t>
      </w:r>
    </w:p>
    <w:p w14:paraId="61CECADE" w14:textId="000FA317" w:rsidR="00264FE8" w:rsidRPr="00DB39FD" w:rsidRDefault="00264FE8">
      <w:r w:rsidRPr="00DB39FD">
        <w:t xml:space="preserve">The use sequences to be produced are identified from the requirements </w:t>
      </w:r>
      <w:del w:id="958" w:author="Rick Reed" w:date="2014-08-03T20:50:00Z">
        <w:r w:rsidRPr="00DB39FD" w:rsidDel="00552F0A">
          <w:delText>which</w:delText>
        </w:r>
      </w:del>
      <w:ins w:id="959" w:author="Rick Reed" w:date="2014-06-10T13:41:00Z">
        <w:r w:rsidR="00C96F6B" w:rsidRPr="00DB39FD">
          <w:t>that</w:t>
        </w:r>
      </w:ins>
      <w:r w:rsidRPr="00DB39FD">
        <w:t xml:space="preserve"> concern the behaviour aspects of the system. Often, it is the case that particular sequences are of interest (“What if...?”), but were not considered in the collected requirements. In this case, the engineers can decide on an appropriate sequence, and confirm this by raising a question about the collected requirements.</w:t>
      </w:r>
    </w:p>
    <w:p w14:paraId="5549868E" w14:textId="77777777" w:rsidR="00264FE8" w:rsidRPr="00DB39FD" w:rsidRDefault="00264FE8">
      <w:pPr>
        <w:rPr>
          <w:i/>
        </w:rPr>
      </w:pPr>
      <w:r w:rsidRPr="00DB39FD">
        <w:rPr>
          <w:i/>
        </w:rPr>
        <w:t>Organizing the use sequences</w:t>
      </w:r>
    </w:p>
    <w:p w14:paraId="00BBE29C" w14:textId="5AD9A97F" w:rsidR="00264FE8" w:rsidRPr="00DB39FD" w:rsidRDefault="00264FE8">
      <w:r w:rsidRPr="00DB39FD">
        <w:t xml:space="preserve">Usually, the expected behaviour of a system is a set of variants from some nominal sequences. These variants represent all the exceptions </w:t>
      </w:r>
      <w:del w:id="960" w:author="Rick Reed" w:date="2014-08-03T20:51:00Z">
        <w:r w:rsidRPr="00DB39FD" w:rsidDel="00552F0A">
          <w:delText>which</w:delText>
        </w:r>
      </w:del>
      <w:ins w:id="961" w:author="Rick Reed" w:date="2014-06-10T13:41:00Z">
        <w:r w:rsidR="00C96F6B" w:rsidRPr="00DB39FD">
          <w:t>that</w:t>
        </w:r>
      </w:ins>
      <w:r w:rsidRPr="00DB39FD">
        <w:t xml:space="preserve"> can occur and should be considered when nominal sequences are running.</w:t>
      </w:r>
    </w:p>
    <w:p w14:paraId="42F1392A" w14:textId="65A35C7B" w:rsidR="00264FE8" w:rsidRPr="00DB39FD" w:rsidRDefault="00264FE8">
      <w:ins w:id="962" w:author="Rick Reed" w:date="2014-06-10T13:41:00Z">
        <w:r w:rsidRPr="00DB39FD">
          <w:br w:type="page"/>
        </w:r>
      </w:ins>
      <w:r w:rsidRPr="00DB39FD">
        <w:t>In order to avoid redundancy between described sequences, and to ease reuse of parts of sequences, the expected behaviour should be divided into small and reusable M</w:t>
      </w:r>
      <w:del w:id="963" w:author="Rick Reed" w:date="2014-08-03T20:52:00Z">
        <w:r w:rsidRPr="00DB39FD" w:rsidDel="00FA0770">
          <w:delText>SCs. In MSC-96 there</w:delText>
        </w:r>
      </w:del>
      <w:ins w:id="964" w:author="Rick Reed" w:date="2014-06-10T13:41:00Z">
        <w:r w:rsidR="00C96F6B" w:rsidRPr="00DB39FD">
          <w:t>essage Sequence Chart diagrams. T</w:t>
        </w:r>
        <w:r w:rsidRPr="00DB39FD">
          <w:t>here</w:t>
        </w:r>
      </w:ins>
      <w:r w:rsidRPr="00DB39FD">
        <w:t xml:space="preserve"> are several ways to combine M</w:t>
      </w:r>
      <w:del w:id="965" w:author="Rick Reed" w:date="2014-08-03T20:52:00Z">
        <w:r w:rsidRPr="00DB39FD" w:rsidDel="00FA0770">
          <w:delText>SCs</w:delText>
        </w:r>
      </w:del>
      <w:ins w:id="966" w:author="Rick Reed" w:date="2014-06-10T13:41:00Z">
        <w:r w:rsidR="00C96F6B" w:rsidRPr="00DB39FD">
          <w:t>essage Sequence Chart diagrams</w:t>
        </w:r>
      </w:ins>
      <w:r w:rsidRPr="00DB39FD">
        <w:t>.</w:t>
      </w:r>
    </w:p>
    <w:p w14:paraId="3B2AC678" w14:textId="373ECF97" w:rsidR="00264FE8" w:rsidRPr="00DB39FD" w:rsidRDefault="00264FE8">
      <w:pPr>
        <w:pStyle w:val="enumlev1"/>
      </w:pPr>
      <w:r w:rsidRPr="00DB39FD">
        <w:t>–</w:t>
      </w:r>
      <w:r w:rsidRPr="00DB39FD">
        <w:tab/>
      </w:r>
      <w:del w:id="967" w:author="Rick Reed" w:date="2014-08-03T20:50:00Z">
        <w:r w:rsidRPr="00DB39FD" w:rsidDel="00552F0A">
          <w:delText>MSC</w:delText>
        </w:r>
      </w:del>
      <w:ins w:id="968" w:author="Rick Reed" w:date="2014-06-10T13:41:00Z">
        <w:r w:rsidR="00C96F6B" w:rsidRPr="00DB39FD">
          <w:t>Message Sequence Chart</w:t>
        </w:r>
      </w:ins>
      <w:r w:rsidR="00C96F6B" w:rsidRPr="00DB39FD">
        <w:t xml:space="preserve"> </w:t>
      </w:r>
      <w:r w:rsidRPr="00DB39FD">
        <w:t>references are used to refer to other M</w:t>
      </w:r>
      <w:ins w:id="969" w:author="Rick Reed" w:date="2014-08-03T20:53:00Z">
        <w:r w:rsidR="00FA0770">
          <w:t>essage Sequence Chart diagram</w:t>
        </w:r>
      </w:ins>
      <w:del w:id="970" w:author="Rick Reed" w:date="2014-08-03T20:53:00Z">
        <w:r w:rsidRPr="00DB39FD" w:rsidDel="00FA0770">
          <w:delText>SC</w:delText>
        </w:r>
      </w:del>
      <w:r w:rsidRPr="00DB39FD">
        <w:t>s from within an M</w:t>
      </w:r>
      <w:ins w:id="971" w:author="Rick Reed" w:date="2014-08-03T20:53:00Z">
        <w:r w:rsidR="00FA0770">
          <w:t>essage Sequence Chart diagram</w:t>
        </w:r>
      </w:ins>
      <w:del w:id="972" w:author="Rick Reed" w:date="2014-08-03T20:53:00Z">
        <w:r w:rsidRPr="00DB39FD" w:rsidDel="00FA0770">
          <w:delText>SC</w:delText>
        </w:r>
      </w:del>
      <w:r w:rsidRPr="00DB39FD">
        <w:t>.</w:t>
      </w:r>
    </w:p>
    <w:p w14:paraId="730CB019" w14:textId="35F4E0FD" w:rsidR="00264FE8" w:rsidRPr="00DB39FD" w:rsidRDefault="00264FE8">
      <w:pPr>
        <w:pStyle w:val="enumlev1"/>
      </w:pPr>
      <w:r w:rsidRPr="00DB39FD">
        <w:t>–</w:t>
      </w:r>
      <w:r w:rsidRPr="00DB39FD">
        <w:tab/>
        <w:t>Complex use sequences should be described by</w:t>
      </w:r>
      <w:r w:rsidR="00C96F6B" w:rsidRPr="00DB39FD">
        <w:t xml:space="preserve"> </w:t>
      </w:r>
      <w:ins w:id="973" w:author="Rick Reed" w:date="2014-06-10T13:41:00Z">
        <w:r w:rsidR="00C96F6B" w:rsidRPr="00DB39FD">
          <w:t>a</w:t>
        </w:r>
        <w:r w:rsidRPr="00DB39FD">
          <w:t xml:space="preserve"> </w:t>
        </w:r>
      </w:ins>
      <w:r w:rsidR="00C96F6B" w:rsidRPr="00DB39FD">
        <w:t xml:space="preserve">High-level </w:t>
      </w:r>
      <w:r w:rsidRPr="00DB39FD">
        <w:t>M</w:t>
      </w:r>
      <w:del w:id="974" w:author="Rick Reed" w:date="2014-08-03T20:54:00Z">
        <w:r w:rsidRPr="00DB39FD" w:rsidDel="00FA0770">
          <w:delText>SCs</w:delText>
        </w:r>
      </w:del>
      <w:ins w:id="975" w:author="Rick Reed" w:date="2014-06-10T13:41:00Z">
        <w:r w:rsidR="00C96F6B" w:rsidRPr="00DB39FD">
          <w:t>essage Sequence Chart diagram (HMSC)</w:t>
        </w:r>
      </w:ins>
      <w:r w:rsidRPr="00DB39FD">
        <w:t xml:space="preserve"> – a directed graph of MSC-references.</w:t>
      </w:r>
    </w:p>
    <w:p w14:paraId="48CCAC5D" w14:textId="51529411" w:rsidR="00264FE8" w:rsidRPr="00DB39FD" w:rsidRDefault="00264FE8">
      <w:pPr>
        <w:pStyle w:val="enumlev1"/>
      </w:pPr>
      <w:r w:rsidRPr="00DB39FD">
        <w:t>–</w:t>
      </w:r>
      <w:r w:rsidRPr="00DB39FD">
        <w:tab/>
        <w:t>Combination of MSCs</w:t>
      </w:r>
      <w:ins w:id="976" w:author="Rick Reed" w:date="2014-06-10T13:41:00Z">
        <w:r w:rsidR="00C96F6B" w:rsidRPr="00DB39FD">
          <w:t>Message Sequence Chart diagrams</w:t>
        </w:r>
      </w:ins>
      <w:r w:rsidR="00C96F6B" w:rsidRPr="00DB39FD">
        <w:t xml:space="preserve"> </w:t>
      </w:r>
      <w:r w:rsidRPr="00DB39FD">
        <w:t>can also be described as MSC</w:t>
      </w:r>
      <w:ins w:id="977" w:author="Rick Reed" w:date="2014-06-10T13:41:00Z">
        <w:r w:rsidR="00C96F6B" w:rsidRPr="00DB39FD">
          <w:t>Message Sequence Chart</w:t>
        </w:r>
      </w:ins>
      <w:r w:rsidR="00C96F6B" w:rsidRPr="00DB39FD">
        <w:t xml:space="preserve"> </w:t>
      </w:r>
      <w:r w:rsidRPr="00DB39FD">
        <w:t>expressions within M</w:t>
      </w:r>
      <w:ins w:id="978" w:author="Rick Reed" w:date="2014-08-03T20:54:00Z">
        <w:r w:rsidR="00FA0770" w:rsidRPr="00DB39FD">
          <w:t xml:space="preserve">essage </w:t>
        </w:r>
      </w:ins>
      <w:r w:rsidRPr="00DB39FD">
        <w:t>S</w:t>
      </w:r>
      <w:ins w:id="979" w:author="Rick Reed" w:date="2014-08-03T20:55:00Z">
        <w:r w:rsidR="00FA0770" w:rsidRPr="00DB39FD">
          <w:t>equence</w:t>
        </w:r>
        <w:r w:rsidR="00FA0770">
          <w:t xml:space="preserve"> </w:t>
        </w:r>
      </w:ins>
      <w:r w:rsidRPr="00DB39FD">
        <w:t>C</w:t>
      </w:r>
      <w:ins w:id="980" w:author="Rick Reed" w:date="2014-06-10T13:41:00Z">
        <w:r w:rsidR="00C96F6B" w:rsidRPr="00DB39FD">
          <w:t>hart</w:t>
        </w:r>
      </w:ins>
      <w:r w:rsidR="00C96F6B" w:rsidRPr="00DB39FD">
        <w:t xml:space="preserve"> </w:t>
      </w:r>
      <w:r w:rsidRPr="00DB39FD">
        <w:t xml:space="preserve">references, </w:t>
      </w:r>
      <w:del w:id="981" w:author="Rick Reed" w:date="2014-08-03T21:01:00Z">
        <w:r w:rsidRPr="00DB39FD" w:rsidDel="00FA0770">
          <w:delText>e.g.</w:delText>
        </w:r>
      </w:del>
      <w:ins w:id="982" w:author="Rick Reed" w:date="2014-06-10T13:41:00Z">
        <w:r w:rsidR="00C96F6B" w:rsidRPr="00DB39FD">
          <w:t>for example</w:t>
        </w:r>
      </w:ins>
      <w:r w:rsidR="00C96F6B" w:rsidRPr="00DB39FD">
        <w:t xml:space="preserve"> </w:t>
      </w:r>
      <w:r w:rsidRPr="00DB39FD">
        <w:t xml:space="preserve">"MSC1 </w:t>
      </w:r>
      <w:r w:rsidRPr="00DB39FD">
        <w:rPr>
          <w:b/>
        </w:rPr>
        <w:t>seq</w:t>
      </w:r>
      <w:r w:rsidRPr="00DB39FD">
        <w:t xml:space="preserve"> (MSC2 </w:t>
      </w:r>
      <w:r w:rsidRPr="00DB39FD">
        <w:rPr>
          <w:b/>
        </w:rPr>
        <w:t>alt</w:t>
      </w:r>
      <w:r w:rsidRPr="00DB39FD">
        <w:t xml:space="preserve"> MSC3)".</w:t>
      </w:r>
    </w:p>
    <w:p w14:paraId="6EFD3A3C" w14:textId="77777777" w:rsidR="00264FE8" w:rsidRPr="00DB39FD" w:rsidRDefault="00264FE8">
      <w:pPr>
        <w:pStyle w:val="enumlev1"/>
      </w:pPr>
      <w:r w:rsidRPr="00DB39FD">
        <w:t>–</w:t>
      </w:r>
      <w:r w:rsidRPr="00DB39FD">
        <w:tab/>
        <w:t>Small variations where, for example, there is a choice between alternative messages, are best shown by inline expressions.</w:t>
      </w:r>
    </w:p>
    <w:p w14:paraId="03AFF075" w14:textId="6F096E3D" w:rsidR="00264FE8" w:rsidRPr="00DB39FD" w:rsidRDefault="00264FE8">
      <w:r w:rsidRPr="00DB39FD">
        <w:t>Simple M</w:t>
      </w:r>
      <w:del w:id="983" w:author="Rick Reed" w:date="2014-08-03T20:55:00Z">
        <w:r w:rsidRPr="00DB39FD" w:rsidDel="00FA0770">
          <w:delText>SCs</w:delText>
        </w:r>
      </w:del>
      <w:ins w:id="984" w:author="Rick Reed" w:date="2014-06-10T13:41:00Z">
        <w:r w:rsidR="00C96F6B" w:rsidRPr="00DB39FD">
          <w:t>essage Sequence Chart diagrams</w:t>
        </w:r>
      </w:ins>
      <w:r w:rsidR="00C96F6B" w:rsidRPr="00DB39FD">
        <w:t xml:space="preserve"> </w:t>
      </w:r>
      <w:r w:rsidRPr="00DB39FD">
        <w:t>should be carefully named in order to give an idea how they could be combined. For example: "no_answer_from_third_party" or "caller_hangs_up".</w:t>
      </w:r>
    </w:p>
    <w:p w14:paraId="0FA87845" w14:textId="3CDCC2E5" w:rsidR="00264FE8" w:rsidRPr="00DB39FD" w:rsidRDefault="00264FE8">
      <w:pPr>
        <w:rPr>
          <w:i/>
        </w:rPr>
      </w:pPr>
      <w:r w:rsidRPr="00DB39FD">
        <w:rPr>
          <w:i/>
        </w:rPr>
        <w:t xml:space="preserve">Identifying the instances </w:t>
      </w:r>
      <w:del w:id="985" w:author="Rick Reed" w:date="2014-08-03T20:55:00Z">
        <w:r w:rsidRPr="00DB39FD" w:rsidDel="00FA0770">
          <w:rPr>
            <w:i/>
          </w:rPr>
          <w:delText>of an MSC</w:delText>
        </w:r>
      </w:del>
      <w:ins w:id="986" w:author="Rick Reed" w:date="2014-06-10T13:41:00Z">
        <w:r w:rsidR="00321159" w:rsidRPr="00DB39FD">
          <w:rPr>
            <w:i/>
          </w:rPr>
          <w:t>in a</w:t>
        </w:r>
        <w:r w:rsidRPr="00DB39FD">
          <w:rPr>
            <w:i/>
          </w:rPr>
          <w:t xml:space="preserve"> </w:t>
        </w:r>
        <w:r w:rsidR="00DD5798" w:rsidRPr="00DB39FD">
          <w:rPr>
            <w:i/>
          </w:rPr>
          <w:t>Message Sequence Chart diagram</w:t>
        </w:r>
      </w:ins>
    </w:p>
    <w:p w14:paraId="4D1AB8A5" w14:textId="170091D7" w:rsidR="00264FE8" w:rsidRPr="00DB39FD" w:rsidRDefault="00264FE8">
      <w:r w:rsidRPr="00DB39FD">
        <w:t>The M</w:t>
      </w:r>
      <w:del w:id="987" w:author="Rick Reed" w:date="2014-08-03T20:56:00Z">
        <w:r w:rsidRPr="00DB39FD" w:rsidDel="00FA0770">
          <w:delText>SC</w:delText>
        </w:r>
      </w:del>
      <w:ins w:id="988" w:author="Rick Reed" w:date="2014-06-10T13:41:00Z">
        <w:r w:rsidR="00DD5798" w:rsidRPr="00DB39FD">
          <w:t>essage Sequence Chart</w:t>
        </w:r>
      </w:ins>
      <w:r w:rsidR="00DD5798" w:rsidRPr="00DB39FD">
        <w:t xml:space="preserve"> </w:t>
      </w:r>
      <w:r w:rsidRPr="00DB39FD">
        <w:t xml:space="preserve">instances appearing in a use sequence should be instances of agents defined as classes in the </w:t>
      </w:r>
      <w:del w:id="989" w:author="Rick Reed" w:date="2014-08-03T20:56:00Z">
        <w:r w:rsidRPr="00DB39FD" w:rsidDel="00FA0770">
          <w:delText>class</w:delText>
        </w:r>
      </w:del>
      <w:ins w:id="990" w:author="Rick Reed" w:date="2014-06-10T13:41:00Z">
        <w:r w:rsidR="00321159" w:rsidRPr="00DB39FD">
          <w:t>object</w:t>
        </w:r>
      </w:ins>
      <w:r w:rsidRPr="00DB39FD">
        <w:t xml:space="preserve"> model, and the application system. Usually, the M</w:t>
      </w:r>
      <w:del w:id="991" w:author="Rick Reed" w:date="2014-08-03T20:56:00Z">
        <w:r w:rsidRPr="00DB39FD" w:rsidDel="00FA0770">
          <w:delText>SC</w:delText>
        </w:r>
      </w:del>
      <w:ins w:id="992" w:author="Rick Reed" w:date="2014-06-10T13:41:00Z">
        <w:r w:rsidR="00321159" w:rsidRPr="00DB39FD">
          <w:t>essage Sequence Chart</w:t>
        </w:r>
      </w:ins>
      <w:r w:rsidR="00321159" w:rsidRPr="00DB39FD">
        <w:t xml:space="preserve"> </w:t>
      </w:r>
      <w:r w:rsidRPr="00DB39FD">
        <w:t>instances correspond to physical entities. The logical objects in the environment generally correspond to passive elements that transmitted as parameters to M</w:t>
      </w:r>
      <w:del w:id="993" w:author="Rick Reed" w:date="2014-08-03T20:56:00Z">
        <w:r w:rsidRPr="00DB39FD" w:rsidDel="00FA0770">
          <w:delText>SC</w:delText>
        </w:r>
      </w:del>
      <w:ins w:id="994" w:author="Rick Reed" w:date="2014-06-10T13:41:00Z">
        <w:r w:rsidR="00321159" w:rsidRPr="00DB39FD">
          <w:t>essage Sequence Chart</w:t>
        </w:r>
      </w:ins>
      <w:r w:rsidR="00321159" w:rsidRPr="00DB39FD">
        <w:t xml:space="preserve"> </w:t>
      </w:r>
      <w:r w:rsidRPr="00DB39FD">
        <w:t>messages.</w:t>
      </w:r>
    </w:p>
    <w:p w14:paraId="152A7A05" w14:textId="4A6721E6" w:rsidR="00264FE8" w:rsidRPr="00DB39FD" w:rsidRDefault="00264FE8">
      <w:r w:rsidRPr="00DB39FD">
        <w:t>The system</w:t>
      </w:r>
      <w:r w:rsidR="00321159" w:rsidRPr="00DB39FD">
        <w:t xml:space="preserve"> appears as a vertical bar in </w:t>
      </w:r>
      <w:r w:rsidRPr="00DB39FD">
        <w:t>a</w:t>
      </w:r>
      <w:del w:id="995" w:author="Rick Reed" w:date="2014-08-03T20:56:00Z">
        <w:r w:rsidRPr="00DB39FD" w:rsidDel="00FA0770">
          <w:delText>n</w:delText>
        </w:r>
      </w:del>
      <w:r w:rsidRPr="00DB39FD">
        <w:t xml:space="preserve"> M</w:t>
      </w:r>
      <w:ins w:id="996" w:author="Rick Reed" w:date="2014-08-03T20:57:00Z">
        <w:r w:rsidR="00FA0770" w:rsidRPr="00DB39FD">
          <w:t>essage Sequence Chart diagram</w:t>
        </w:r>
      </w:ins>
      <w:del w:id="997" w:author="Rick Reed" w:date="2014-08-03T20:57:00Z">
        <w:r w:rsidRPr="00DB39FD" w:rsidDel="00FA0770">
          <w:delText>SC</w:delText>
        </w:r>
      </w:del>
      <w:r w:rsidRPr="00DB39FD">
        <w:t>. There may be as many instances of the system in the M</w:t>
      </w:r>
      <w:del w:id="998" w:author="Rick Reed" w:date="2014-08-03T20:57:00Z">
        <w:r w:rsidRPr="00DB39FD" w:rsidDel="00FA0770">
          <w:delText>SC</w:delText>
        </w:r>
      </w:del>
      <w:ins w:id="999" w:author="Rick Reed" w:date="2014-06-10T13:41:00Z">
        <w:r w:rsidR="00321159" w:rsidRPr="00DB39FD">
          <w:t>essage Sequence Chart diagram</w:t>
        </w:r>
      </w:ins>
      <w:r w:rsidR="00321159" w:rsidRPr="00DB39FD">
        <w:t xml:space="preserve"> </w:t>
      </w:r>
      <w:r w:rsidRPr="00DB39FD">
        <w:t>as there are concurrent instances in the real world communicating together, but it is more usual to consider only one system. For example, in the case of an interconnected network of systems, the M</w:t>
      </w:r>
      <w:del w:id="1000" w:author="Rick Reed" w:date="2014-08-03T20:57:00Z">
        <w:r w:rsidRPr="00DB39FD" w:rsidDel="00FA0770">
          <w:delText>SC</w:delText>
        </w:r>
      </w:del>
      <w:ins w:id="1001" w:author="Rick Reed" w:date="2014-06-10T13:41:00Z">
        <w:r w:rsidR="00321159" w:rsidRPr="00DB39FD">
          <w:t>essage Sequence Chart diagram</w:t>
        </w:r>
      </w:ins>
      <w:r w:rsidR="00321159" w:rsidRPr="00DB39FD">
        <w:t xml:space="preserve"> </w:t>
      </w:r>
      <w:r w:rsidRPr="00DB39FD">
        <w:t>contains several instances of the system. In the same way, an agent can be multi-instantiated in a</w:t>
      </w:r>
      <w:del w:id="1002" w:author="Rick Reed" w:date="2014-08-03T20:59:00Z">
        <w:r w:rsidRPr="00DB39FD" w:rsidDel="00FA0770">
          <w:delText>n</w:delText>
        </w:r>
      </w:del>
      <w:r w:rsidRPr="00DB39FD">
        <w:t xml:space="preserve"> M</w:t>
      </w:r>
      <w:del w:id="1003" w:author="Rick Reed" w:date="2014-08-03T20:58:00Z">
        <w:r w:rsidRPr="00DB39FD" w:rsidDel="00FA0770">
          <w:delText>SC</w:delText>
        </w:r>
      </w:del>
      <w:ins w:id="1004" w:author="Rick Reed" w:date="2014-06-10T13:41:00Z">
        <w:r w:rsidR="00321159" w:rsidRPr="00DB39FD">
          <w:t>essage Sequence Chart diagram</w:t>
        </w:r>
      </w:ins>
      <w:r w:rsidR="00321159" w:rsidRPr="00DB39FD">
        <w:t xml:space="preserve"> </w:t>
      </w:r>
      <w:r w:rsidRPr="00DB39FD">
        <w:t>if this situation occurs in the real world. Different instances of the same agent should be carefully named in order to have an understandable M</w:t>
      </w:r>
      <w:del w:id="1005" w:author="Rick Reed" w:date="2014-08-03T20:58:00Z">
        <w:r w:rsidRPr="00DB39FD" w:rsidDel="00FA0770">
          <w:delText>SC</w:delText>
        </w:r>
      </w:del>
      <w:ins w:id="1006" w:author="Rick Reed" w:date="2014-06-10T13:41:00Z">
        <w:r w:rsidR="00321159" w:rsidRPr="00DB39FD">
          <w:t>essage Sequence Chart</w:t>
        </w:r>
      </w:ins>
      <w:r w:rsidRPr="00DB39FD">
        <w:t>, for exa</w:t>
      </w:r>
      <w:r w:rsidR="00321159" w:rsidRPr="00DB39FD">
        <w:t xml:space="preserve">mple "Caller" and "Called" in </w:t>
      </w:r>
      <w:r w:rsidRPr="00DB39FD">
        <w:t>a</w:t>
      </w:r>
      <w:del w:id="1007" w:author="Rick Reed" w:date="2014-08-03T20:58:00Z">
        <w:r w:rsidRPr="00DB39FD" w:rsidDel="00FA0770">
          <w:delText>n</w:delText>
        </w:r>
      </w:del>
      <w:r w:rsidRPr="00DB39FD">
        <w:t xml:space="preserve"> M</w:t>
      </w:r>
      <w:ins w:id="1008" w:author="Rick Reed" w:date="2014-08-03T20:58:00Z">
        <w:r w:rsidR="00FA0770" w:rsidRPr="00DB39FD">
          <w:t>essage Sequence Chart diagram</w:t>
        </w:r>
      </w:ins>
      <w:del w:id="1009" w:author="Rick Reed" w:date="2014-08-03T20:59:00Z">
        <w:r w:rsidRPr="00DB39FD" w:rsidDel="00FA0770">
          <w:delText>SC</w:delText>
        </w:r>
      </w:del>
      <w:r w:rsidR="00321159" w:rsidRPr="00DB39FD">
        <w:t xml:space="preserve"> </w:t>
      </w:r>
      <w:r w:rsidRPr="00DB39FD">
        <w:t>involving two subscribers in dialogue. It is usual to limit the number of instances in the M</w:t>
      </w:r>
      <w:ins w:id="1010" w:author="Rick Reed" w:date="2014-08-03T21:00:00Z">
        <w:r w:rsidR="00FA0770" w:rsidRPr="00DB39FD">
          <w:t>essage Sequence Chart</w:t>
        </w:r>
      </w:ins>
      <w:del w:id="1011" w:author="Rick Reed" w:date="2014-08-03T21:00:00Z">
        <w:r w:rsidRPr="00DB39FD" w:rsidDel="00FA0770">
          <w:delText>SC</w:delText>
        </w:r>
      </w:del>
      <w:r w:rsidRPr="00DB39FD">
        <w:t xml:space="preserve"> to the minimum number required to show the behaviour in the real world.</w:t>
      </w:r>
    </w:p>
    <w:p w14:paraId="1997D0C2" w14:textId="77777777" w:rsidR="00264FE8" w:rsidRPr="00DB39FD" w:rsidRDefault="00264FE8">
      <w:r w:rsidRPr="00DB39FD">
        <w:t>There is no need in Analysis to formally describe the means (communication channels and instance identification) used by the agents and the system to interact. Engineers must consider that the instances can be accessed independently without problem of identification and connection.</w:t>
      </w:r>
    </w:p>
    <w:p w14:paraId="70306C21" w14:textId="77777777" w:rsidR="00264FE8" w:rsidRPr="00DB39FD" w:rsidRDefault="00264FE8">
      <w:pPr>
        <w:rPr>
          <w:i/>
        </w:rPr>
      </w:pPr>
      <w:r w:rsidRPr="00DB39FD">
        <w:rPr>
          <w:i/>
        </w:rPr>
        <w:t>Identifying and drawing the messages</w:t>
      </w:r>
    </w:p>
    <w:p w14:paraId="0CB11D09" w14:textId="77777777" w:rsidR="00264FE8" w:rsidRPr="00DB39FD" w:rsidRDefault="00264FE8">
      <w:r w:rsidRPr="00DB39FD">
        <w:t>Messages usually correspond to class operations in the object model and their parameters usually correspond to class attributes or results of class operations.</w:t>
      </w:r>
    </w:p>
    <w:p w14:paraId="01B39D3E" w14:textId="0F17FE71" w:rsidR="00264FE8" w:rsidRPr="00DB39FD" w:rsidRDefault="00264FE8">
      <w:r w:rsidRPr="00DB39FD">
        <w:t xml:space="preserve">To fulfil the criteria of accessibility of the information, paths (direct or indirect) should exist in the object model between MSC instances </w:t>
      </w:r>
      <w:del w:id="1012" w:author="Rick Reed" w:date="2014-08-03T21:00:00Z">
        <w:r w:rsidRPr="00DB39FD" w:rsidDel="00FA0770">
          <w:delText>which</w:delText>
        </w:r>
      </w:del>
      <w:ins w:id="1013" w:author="Rick Reed" w:date="2014-06-10T13:41:00Z">
        <w:r w:rsidR="00321159" w:rsidRPr="00DB39FD">
          <w:t>that</w:t>
        </w:r>
      </w:ins>
      <w:r w:rsidRPr="00DB39FD">
        <w:t xml:space="preserve"> are in dialogue. However, associations of the object model need not necessarily result in messages of the M</w:t>
      </w:r>
      <w:del w:id="1014" w:author="Rick Reed" w:date="2014-08-03T21:00:00Z">
        <w:r w:rsidRPr="00DB39FD" w:rsidDel="00FA0770">
          <w:delText>SCs</w:delText>
        </w:r>
      </w:del>
      <w:ins w:id="1015" w:author="Rick Reed" w:date="2014-06-10T13:41:00Z">
        <w:r w:rsidR="00321159" w:rsidRPr="00DB39FD">
          <w:t>essage Sequence Chart diagrams</w:t>
        </w:r>
      </w:ins>
      <w:r w:rsidRPr="00DB39FD">
        <w:t>.</w:t>
      </w:r>
    </w:p>
    <w:p w14:paraId="62A40520" w14:textId="77777777" w:rsidR="00264FE8" w:rsidRPr="00DB39FD" w:rsidRDefault="00264FE8">
      <w:pPr>
        <w:rPr>
          <w:i/>
        </w:rPr>
      </w:pPr>
      <w:r w:rsidRPr="00DB39FD">
        <w:rPr>
          <w:i/>
        </w:rPr>
        <w:t>Verifying the completeness of the dynamic model</w:t>
      </w:r>
    </w:p>
    <w:p w14:paraId="49657FE8" w14:textId="4847CE98" w:rsidR="00264FE8" w:rsidRPr="00DB39FD" w:rsidRDefault="00264FE8">
      <w:r w:rsidRPr="00DB39FD">
        <w:t xml:space="preserve">Each possible </w:t>
      </w:r>
      <w:r w:rsidR="00321159" w:rsidRPr="00DB39FD">
        <w:t xml:space="preserve">scenario should be covered by </w:t>
      </w:r>
      <w:r w:rsidRPr="00DB39FD">
        <w:t>a</w:t>
      </w:r>
      <w:del w:id="1016" w:author="Rick Reed" w:date="2014-08-03T21:02:00Z">
        <w:r w:rsidRPr="00DB39FD" w:rsidDel="00956DD8">
          <w:delText>n</w:delText>
        </w:r>
      </w:del>
      <w:r w:rsidRPr="00DB39FD">
        <w:t xml:space="preserve"> M</w:t>
      </w:r>
      <w:ins w:id="1017" w:author="Rick Reed" w:date="2014-08-03T21:02:00Z">
        <w:r w:rsidR="00956DD8" w:rsidRPr="00DB39FD">
          <w:t>essage</w:t>
        </w:r>
        <w:r w:rsidR="00956DD8">
          <w:t xml:space="preserve"> </w:t>
        </w:r>
      </w:ins>
      <w:r w:rsidRPr="00DB39FD">
        <w:t>S</w:t>
      </w:r>
      <w:ins w:id="1018" w:author="Rick Reed" w:date="2014-08-03T21:02:00Z">
        <w:r w:rsidR="00956DD8" w:rsidRPr="00DB39FD">
          <w:t>equence</w:t>
        </w:r>
        <w:r w:rsidR="00956DD8">
          <w:t xml:space="preserve"> </w:t>
        </w:r>
      </w:ins>
      <w:r w:rsidRPr="00DB39FD">
        <w:t>C</w:t>
      </w:r>
      <w:ins w:id="1019" w:author="Rick Reed" w:date="2014-08-03T21:03:00Z">
        <w:r w:rsidR="00956DD8" w:rsidRPr="00DB39FD">
          <w:t>hart</w:t>
        </w:r>
      </w:ins>
      <w:ins w:id="1020" w:author="Rick Reed" w:date="2014-06-10T13:41:00Z">
        <w:r w:rsidR="00321159" w:rsidRPr="00DB39FD">
          <w:t xml:space="preserve"> diagram</w:t>
        </w:r>
      </w:ins>
      <w:r w:rsidRPr="00DB39FD">
        <w:t>. So, the dynamic model is normally completed when all the possible scenarios are covered. Nevertheless, completeness is usually impossible to obtain because the number of possible use sequences is very large. The iterations on the dynamic model will be stopped when the engineers consider that a reasonable set of use sequences has been produced. This choice is subjective and system dependent.</w:t>
      </w:r>
    </w:p>
    <w:p w14:paraId="55E8CB9C" w14:textId="77777777" w:rsidR="00264FE8" w:rsidRPr="00DB39FD" w:rsidRDefault="00264FE8">
      <w:pPr>
        <w:rPr>
          <w:i/>
        </w:rPr>
      </w:pPr>
      <w:r w:rsidRPr="00DB39FD">
        <w:rPr>
          <w:i/>
        </w:rPr>
        <w:t>Verifying the consistency of the dynamic model with the object model</w:t>
      </w:r>
    </w:p>
    <w:p w14:paraId="5ED801D4" w14:textId="77777777" w:rsidR="00264FE8" w:rsidRPr="00DB39FD" w:rsidRDefault="00264FE8">
      <w:r w:rsidRPr="00DB39FD">
        <w:t>The dynamic model must be checked compared to the object model and the missing information must be added to the object model in order to respect the following rules:</w:t>
      </w:r>
    </w:p>
    <w:p w14:paraId="1FCAF9E9" w14:textId="6131E978" w:rsidR="00264FE8" w:rsidRPr="00DB39FD" w:rsidRDefault="00264FE8">
      <w:pPr>
        <w:pStyle w:val="enumlev1"/>
      </w:pPr>
      <w:r w:rsidRPr="00DB39FD">
        <w:t>1)</w:t>
      </w:r>
      <w:r w:rsidRPr="00DB39FD">
        <w:tab/>
        <w:t>M</w:t>
      </w:r>
      <w:ins w:id="1021" w:author="Rick Reed" w:date="2014-08-03T21:03:00Z">
        <w:r w:rsidR="00956DD8" w:rsidRPr="00DB39FD">
          <w:t>essage</w:t>
        </w:r>
        <w:r w:rsidR="00956DD8">
          <w:t xml:space="preserve"> </w:t>
        </w:r>
      </w:ins>
      <w:r w:rsidRPr="00DB39FD">
        <w:t>S</w:t>
      </w:r>
      <w:ins w:id="1022" w:author="Rick Reed" w:date="2014-08-03T21:04:00Z">
        <w:r w:rsidR="00956DD8" w:rsidRPr="00DB39FD">
          <w:t>equence</w:t>
        </w:r>
        <w:r w:rsidR="00956DD8">
          <w:t xml:space="preserve"> </w:t>
        </w:r>
      </w:ins>
      <w:r w:rsidRPr="00DB39FD">
        <w:t>C</w:t>
      </w:r>
      <w:ins w:id="1023" w:author="Rick Reed" w:date="2014-08-03T21:04:00Z">
        <w:r w:rsidR="00956DD8" w:rsidRPr="00DB39FD">
          <w:t>hart</w:t>
        </w:r>
      </w:ins>
      <w:r w:rsidRPr="00DB39FD">
        <w:t xml:space="preserve"> instances shall correspond to the system or to agent objects (instances of classes).</w:t>
      </w:r>
    </w:p>
    <w:p w14:paraId="48E21598" w14:textId="657F564C" w:rsidR="00264FE8" w:rsidRPr="00DB39FD" w:rsidRDefault="00264FE8">
      <w:pPr>
        <w:pStyle w:val="enumlev1"/>
      </w:pPr>
      <w:r w:rsidRPr="00DB39FD">
        <w:t>2)</w:t>
      </w:r>
      <w:r w:rsidRPr="00DB39FD">
        <w:tab/>
        <w:t xml:space="preserve">Messages shall correspond to class operations. Usually a message sent from an instance of "a" to an instance of "b" is declared in class "b" showing that "b" provides this service to "a". But sometimes a related operation can also be declared in "a" showing that "a" provides this service to other classes </w:t>
      </w:r>
      <w:del w:id="1024" w:author="Rick Reed" w:date="2014-08-03T21:04:00Z">
        <w:r w:rsidRPr="00DB39FD" w:rsidDel="00956DD8">
          <w:delText>which</w:delText>
        </w:r>
      </w:del>
      <w:ins w:id="1025" w:author="Rick Reed" w:date="2014-06-10T13:41:00Z">
        <w:r w:rsidR="00321159" w:rsidRPr="00DB39FD">
          <w:t>that</w:t>
        </w:r>
      </w:ins>
      <w:r w:rsidRPr="00DB39FD">
        <w:t xml:space="preserve"> do not want</w:t>
      </w:r>
      <w:r w:rsidR="00321159" w:rsidRPr="00DB39FD">
        <w:t xml:space="preserve"> to directly access to "b" (</w:t>
      </w:r>
      <w:del w:id="1026" w:author="Rick Reed" w:date="2014-08-03T21:04:00Z">
        <w:r w:rsidRPr="00DB39FD" w:rsidDel="00956DD8">
          <w:delText>e.g.</w:delText>
        </w:r>
      </w:del>
      <w:ins w:id="1027" w:author="Rick Reed" w:date="2014-06-10T13:41:00Z">
        <w:r w:rsidR="00321159" w:rsidRPr="00DB39FD">
          <w:t>for example</w:t>
        </w:r>
      </w:ins>
      <w:r w:rsidRPr="00DB39FD">
        <w:t xml:space="preserve"> because "b" provides a too low-level service).</w:t>
      </w:r>
    </w:p>
    <w:p w14:paraId="246339AB" w14:textId="3EEC9519" w:rsidR="00264FE8" w:rsidRPr="00DB39FD" w:rsidRDefault="00264FE8">
      <w:pPr>
        <w:pStyle w:val="enumlev1"/>
      </w:pPr>
      <w:r w:rsidRPr="00DB39FD">
        <w:t>3)</w:t>
      </w:r>
      <w:r w:rsidRPr="00DB39FD">
        <w:tab/>
        <w:t>Message parameters should correspond to class attributes or results of class operations. Attributes should be declared in the class corresponding to the message or declared in other classes accessed through associations.</w:t>
      </w:r>
    </w:p>
    <w:p w14:paraId="0DA8199C" w14:textId="7048FBC9" w:rsidR="00264FE8" w:rsidRPr="00DB39FD" w:rsidRDefault="00264FE8">
      <w:pPr>
        <w:pStyle w:val="enumlev1"/>
      </w:pPr>
      <w:r w:rsidRPr="00DB39FD">
        <w:t>4)</w:t>
      </w:r>
      <w:r w:rsidRPr="00DB39FD">
        <w:tab/>
        <w:t>For two M</w:t>
      </w:r>
      <w:ins w:id="1028" w:author="Rick Reed" w:date="2014-08-03T21:04:00Z">
        <w:r w:rsidR="00956DD8" w:rsidRPr="00DB39FD">
          <w:t xml:space="preserve">essage </w:t>
        </w:r>
      </w:ins>
      <w:r w:rsidRPr="00DB39FD">
        <w:t>S</w:t>
      </w:r>
      <w:ins w:id="1029" w:author="Rick Reed" w:date="2014-08-03T21:04:00Z">
        <w:r w:rsidR="00956DD8" w:rsidRPr="00DB39FD">
          <w:t xml:space="preserve">equence </w:t>
        </w:r>
      </w:ins>
      <w:r w:rsidRPr="00DB39FD">
        <w:t>C</w:t>
      </w:r>
      <w:ins w:id="1030" w:author="Rick Reed" w:date="2014-08-03T21:05:00Z">
        <w:r w:rsidR="00956DD8" w:rsidRPr="00DB39FD">
          <w:t>hart</w:t>
        </w:r>
      </w:ins>
      <w:r w:rsidR="00321159" w:rsidRPr="00DB39FD">
        <w:t xml:space="preserve"> </w:t>
      </w:r>
      <w:r w:rsidRPr="00DB39FD">
        <w:t>instances in dialogue, their corresponding classes shall be connected in the object model, either directly or indirectly through associations.</w:t>
      </w:r>
    </w:p>
    <w:p w14:paraId="04EB29E7" w14:textId="4DC8442C" w:rsidR="00264FE8" w:rsidRPr="00DB39FD" w:rsidRDefault="00264FE8">
      <w:r w:rsidRPr="00DB39FD">
        <w:t>The consistency between the two models is performed during the last iterations on the models. It is quite common to enrich the object model by operations derived from the messages of corresponding M</w:t>
      </w:r>
      <w:del w:id="1031" w:author="Rick Reed" w:date="2014-08-03T21:05:00Z">
        <w:r w:rsidRPr="00DB39FD" w:rsidDel="00956DD8">
          <w:delText>SC</w:delText>
        </w:r>
      </w:del>
      <w:ins w:id="1032" w:author="Rick Reed" w:date="2014-06-10T13:41:00Z">
        <w:r w:rsidR="00321159" w:rsidRPr="00DB39FD">
          <w:t>essage Sequence Chart diagram</w:t>
        </w:r>
      </w:ins>
      <w:r w:rsidRPr="00DB39FD">
        <w:t>.</w:t>
      </w:r>
    </w:p>
    <w:p w14:paraId="4CB3272F" w14:textId="6E64FE83" w:rsidR="00264FE8" w:rsidRPr="00DB39FD" w:rsidRDefault="00264FE8">
      <w:pPr>
        <w:rPr>
          <w:i/>
        </w:rPr>
      </w:pPr>
      <w:r w:rsidRPr="00DB39FD">
        <w:rPr>
          <w:i/>
        </w:rPr>
        <w:t>Rule 5 – For showing the sequences of messages exchanged between the system and its environment against time in diagrams, the M</w:t>
      </w:r>
      <w:del w:id="1033" w:author="Rick Reed" w:date="2014-08-03T21:05:00Z">
        <w:r w:rsidRPr="00DB39FD" w:rsidDel="00956DD8">
          <w:rPr>
            <w:i/>
          </w:rPr>
          <w:delText>SC</w:delText>
        </w:r>
      </w:del>
      <w:ins w:id="1034" w:author="Rick Reed" w:date="2014-06-10T13:41:00Z">
        <w:r w:rsidR="00321159" w:rsidRPr="00DB39FD">
          <w:rPr>
            <w:i/>
          </w:rPr>
          <w:t>essage Sequence Chart</w:t>
        </w:r>
      </w:ins>
      <w:r w:rsidR="00321159" w:rsidRPr="00DB39FD">
        <w:rPr>
          <w:i/>
        </w:rPr>
        <w:t xml:space="preserve"> </w:t>
      </w:r>
      <w:r w:rsidRPr="00DB39FD">
        <w:rPr>
          <w:i/>
        </w:rPr>
        <w:t>notation shall be used.</w:t>
      </w:r>
    </w:p>
    <w:p w14:paraId="0FF30C9F" w14:textId="77777777" w:rsidR="00264FE8" w:rsidRPr="00DB39FD" w:rsidRDefault="00264FE8">
      <w:pPr>
        <w:rPr>
          <w:i/>
        </w:rPr>
      </w:pPr>
      <w:r w:rsidRPr="00DB39FD">
        <w:rPr>
          <w:i/>
        </w:rPr>
        <w:t>Rule 6 – Use sequences shall show the system as a whole interacting with the environment agents, without considering the internal system architecture.</w:t>
      </w:r>
    </w:p>
    <w:p w14:paraId="7A37DB5E" w14:textId="074321D7" w:rsidR="00264FE8" w:rsidRPr="00DB39FD" w:rsidRDefault="00264FE8">
      <w:bookmarkStart w:id="1035" w:name="_Ref334772929"/>
      <w:bookmarkStart w:id="1036" w:name="_Toc334816539"/>
      <w:bookmarkStart w:id="1037" w:name="_Ref335308423"/>
      <w:bookmarkStart w:id="1038" w:name="_Toc335381694"/>
      <w:r w:rsidRPr="00DB39FD">
        <w:rPr>
          <w:b/>
        </w:rPr>
        <w:t>Result:</w:t>
      </w:r>
      <w:r w:rsidRPr="00DB39FD">
        <w:t xml:space="preserve"> A use sequence model (M</w:t>
      </w:r>
      <w:del w:id="1039" w:author="Rick Reed" w:date="2014-08-03T21:05:00Z">
        <w:r w:rsidRPr="00DB39FD" w:rsidDel="00956DD8">
          <w:delText>SC</w:delText>
        </w:r>
      </w:del>
      <w:ins w:id="1040" w:author="Rick Reed" w:date="2014-06-10T13:41:00Z">
        <w:r w:rsidR="00321159" w:rsidRPr="00DB39FD">
          <w:t>essage Sequence Chart</w:t>
        </w:r>
      </w:ins>
      <w:r w:rsidR="00321159" w:rsidRPr="00DB39FD">
        <w:t xml:space="preserve"> </w:t>
      </w:r>
      <w:r w:rsidRPr="00DB39FD">
        <w:t>document), consistent with the object model, which captures in a diagrammatic way the dynamic view of the collected requirements.</w:t>
      </w:r>
    </w:p>
    <w:p w14:paraId="4BE79A69" w14:textId="77777777" w:rsidR="00264FE8" w:rsidRPr="00DB39FD" w:rsidRDefault="00264FE8">
      <w:pPr>
        <w:pStyle w:val="Heading1"/>
      </w:pPr>
      <w:bookmarkStart w:id="1041" w:name="_Ref356645626"/>
      <w:bookmarkStart w:id="1042" w:name="_Toc396046073"/>
      <w:r w:rsidRPr="00DB39FD">
        <w:t>14</w:t>
      </w:r>
      <w:r w:rsidRPr="00DB39FD">
        <w:tab/>
        <w:t>Draft Design steps</w:t>
      </w:r>
      <w:bookmarkEnd w:id="1035"/>
      <w:bookmarkEnd w:id="1036"/>
      <w:bookmarkEnd w:id="1037"/>
      <w:bookmarkEnd w:id="1038"/>
      <w:bookmarkEnd w:id="1041"/>
      <w:bookmarkEnd w:id="1042"/>
    </w:p>
    <w:p w14:paraId="0F1B9254" w14:textId="77777777" w:rsidR="00264FE8" w:rsidRPr="00DB39FD" w:rsidRDefault="00264FE8">
      <w:bookmarkStart w:id="1043" w:name="_Toc328127373"/>
      <w:r w:rsidRPr="00DB39FD">
        <w:t>The steps detailed in 14.1 to 14.6 are presented in an order that is reasonable for starting the steps, but they can be carried out in any order except where information from one model is used in another model. The steps can largely be carried out in parallel, because each step focuses on a different way of modelling. Each model may cover all or part of the system.</w:t>
      </w:r>
    </w:p>
    <w:p w14:paraId="2FC94E60" w14:textId="77777777" w:rsidR="00264FE8" w:rsidRPr="00DB39FD" w:rsidRDefault="00264FE8">
      <w:r w:rsidRPr="00DB39FD">
        <w:t>Because the number of draft designs needed varies significantly, it is possible to indicate only which draft designs are likely to be more useful to Formalization than others. This is summarized in Table 1.</w:t>
      </w:r>
    </w:p>
    <w:p w14:paraId="58D072A5" w14:textId="140BD4BD" w:rsidR="00264FE8" w:rsidRPr="00DB39FD" w:rsidRDefault="00264FE8">
      <w:pPr>
        <w:pStyle w:val="TableTitle"/>
        <w:rPr>
          <w:noProof w:val="0"/>
        </w:rPr>
      </w:pPr>
      <w:bookmarkStart w:id="1044" w:name="_Ref334789483"/>
      <w:bookmarkStart w:id="1045" w:name="_Ref334789472"/>
      <w:r w:rsidRPr="00DB39FD">
        <w:rPr>
          <w:noProof w:val="0"/>
        </w:rPr>
        <w:t>Table 1</w:t>
      </w:r>
      <w:bookmarkEnd w:id="1044"/>
      <w:r w:rsidRPr="00DB39FD">
        <w:rPr>
          <w:b w:val="0"/>
          <w:noProof w:val="0"/>
        </w:rPr>
        <w:t>/</w:t>
      </w:r>
      <w:r w:rsidRPr="00DB39FD">
        <w:rPr>
          <w:noProof w:val="0"/>
        </w:rPr>
        <w:t>Suppl. 1 to Rec. Z.100</w:t>
      </w:r>
      <w:r w:rsidR="008B407F" w:rsidRPr="00DB39FD">
        <w:rPr>
          <w:noProof w:val="0"/>
        </w:rPr>
        <w:t xml:space="preserve"> series</w:t>
      </w:r>
      <w:r w:rsidRPr="00DB39FD">
        <w:rPr>
          <w:noProof w:val="0"/>
        </w:rPr>
        <w:t xml:space="preserve"> – Usefulness of draft designs in Formalization</w:t>
      </w:r>
      <w:bookmarkEnd w:id="1045"/>
    </w:p>
    <w:tbl>
      <w:tblPr>
        <w:tblW w:w="0" w:type="auto"/>
        <w:jc w:val="center"/>
        <w:tblLayout w:type="fixed"/>
        <w:tblCellMar>
          <w:left w:w="107" w:type="dxa"/>
          <w:right w:w="107" w:type="dxa"/>
        </w:tblCellMar>
        <w:tblLook w:val="0000" w:firstRow="0" w:lastRow="0" w:firstColumn="0" w:lastColumn="0" w:noHBand="0" w:noVBand="0"/>
      </w:tblPr>
      <w:tblGrid>
        <w:gridCol w:w="4060"/>
        <w:gridCol w:w="5670"/>
      </w:tblGrid>
      <w:tr w:rsidR="00264FE8" w:rsidRPr="00DB39FD" w14:paraId="021DFA65"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4FCAFF81" w14:textId="77777777" w:rsidR="00264FE8" w:rsidRPr="00DB39FD" w:rsidRDefault="00264FE8" w:rsidP="00FB1EC6">
            <w:pPr>
              <w:pStyle w:val="TableHead"/>
              <w:keepNext/>
              <w:rPr>
                <w:sz w:val="24"/>
              </w:rPr>
            </w:pPr>
            <w:r w:rsidRPr="00DB39FD">
              <w:rPr>
                <w:sz w:val="24"/>
              </w:rPr>
              <w:t>Draft Design model</w:t>
            </w:r>
          </w:p>
        </w:tc>
        <w:tc>
          <w:tcPr>
            <w:tcW w:w="5670" w:type="dxa"/>
            <w:tcBorders>
              <w:top w:val="single" w:sz="6" w:space="0" w:color="auto"/>
              <w:left w:val="single" w:sz="6" w:space="0" w:color="auto"/>
              <w:bottom w:val="single" w:sz="6" w:space="0" w:color="auto"/>
              <w:right w:val="single" w:sz="6" w:space="0" w:color="auto"/>
            </w:tcBorders>
          </w:tcPr>
          <w:p w14:paraId="39B8D05B" w14:textId="77777777" w:rsidR="00264FE8" w:rsidRPr="00DB39FD" w:rsidRDefault="00264FE8" w:rsidP="00FB1EC6">
            <w:pPr>
              <w:pStyle w:val="TableHead"/>
              <w:keepNext/>
              <w:rPr>
                <w:sz w:val="24"/>
              </w:rPr>
            </w:pPr>
            <w:r w:rsidRPr="00DB39FD">
              <w:rPr>
                <w:sz w:val="24"/>
              </w:rPr>
              <w:t>Use</w:t>
            </w:r>
          </w:p>
        </w:tc>
      </w:tr>
      <w:tr w:rsidR="00264FE8" w:rsidRPr="00DB39FD" w14:paraId="15C7E104"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531BA52B" w14:textId="77777777" w:rsidR="00264FE8" w:rsidRPr="00DB39FD" w:rsidRDefault="00264FE8" w:rsidP="00FB1EC6">
            <w:pPr>
              <w:pStyle w:val="TableText"/>
              <w:keepNext/>
              <w:rPr>
                <w:sz w:val="24"/>
              </w:rPr>
            </w:pPr>
            <w:r w:rsidRPr="00DB39FD">
              <w:rPr>
                <w:sz w:val="24"/>
              </w:rPr>
              <w:t>Component relationship modelling</w:t>
            </w:r>
          </w:p>
        </w:tc>
        <w:tc>
          <w:tcPr>
            <w:tcW w:w="5670" w:type="dxa"/>
            <w:tcBorders>
              <w:top w:val="single" w:sz="6" w:space="0" w:color="auto"/>
              <w:left w:val="single" w:sz="6" w:space="0" w:color="auto"/>
              <w:bottom w:val="single" w:sz="6" w:space="0" w:color="auto"/>
              <w:right w:val="single" w:sz="6" w:space="0" w:color="auto"/>
            </w:tcBorders>
          </w:tcPr>
          <w:p w14:paraId="669C5077" w14:textId="77777777" w:rsidR="00264FE8" w:rsidRPr="00DB39FD" w:rsidRDefault="00264FE8" w:rsidP="00FB1EC6">
            <w:pPr>
              <w:pStyle w:val="TableText"/>
              <w:keepNext/>
              <w:rPr>
                <w:sz w:val="24"/>
              </w:rPr>
            </w:pPr>
            <w:r w:rsidRPr="00DB39FD">
              <w:rPr>
                <w:sz w:val="24"/>
              </w:rPr>
              <w:t>Sometimes useful to establish how many blocks, processes or data items there are.</w:t>
            </w:r>
          </w:p>
        </w:tc>
      </w:tr>
      <w:tr w:rsidR="00264FE8" w:rsidRPr="00DB39FD" w14:paraId="7A39F2CD"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30100CA1" w14:textId="77777777" w:rsidR="00264FE8" w:rsidRPr="00DB39FD" w:rsidRDefault="00264FE8" w:rsidP="00FB1EC6">
            <w:pPr>
              <w:pStyle w:val="TableText"/>
              <w:keepNext/>
              <w:rPr>
                <w:sz w:val="24"/>
              </w:rPr>
            </w:pPr>
            <w:r w:rsidRPr="00DB39FD">
              <w:rPr>
                <w:sz w:val="24"/>
              </w:rPr>
              <w:t>Data and control flow diagrams</w:t>
            </w:r>
          </w:p>
        </w:tc>
        <w:tc>
          <w:tcPr>
            <w:tcW w:w="5670" w:type="dxa"/>
            <w:tcBorders>
              <w:top w:val="single" w:sz="6" w:space="0" w:color="auto"/>
              <w:left w:val="single" w:sz="6" w:space="0" w:color="auto"/>
              <w:bottom w:val="single" w:sz="6" w:space="0" w:color="auto"/>
              <w:right w:val="single" w:sz="6" w:space="0" w:color="auto"/>
            </w:tcBorders>
          </w:tcPr>
          <w:p w14:paraId="72C13C79" w14:textId="77777777" w:rsidR="00264FE8" w:rsidRPr="00DB39FD" w:rsidRDefault="00264FE8" w:rsidP="00FB1EC6">
            <w:pPr>
              <w:pStyle w:val="TableText"/>
              <w:keepNext/>
              <w:rPr>
                <w:sz w:val="24"/>
              </w:rPr>
            </w:pPr>
            <w:r w:rsidRPr="00DB39FD">
              <w:rPr>
                <w:sz w:val="24"/>
              </w:rPr>
              <w:t>Context diagram often useful. Hierarchy of diagrams useful for ASN.1.</w:t>
            </w:r>
          </w:p>
        </w:tc>
      </w:tr>
      <w:tr w:rsidR="00264FE8" w:rsidRPr="00DB39FD" w14:paraId="6DEEA0BB"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1C24A4A0" w14:textId="77777777" w:rsidR="00264FE8" w:rsidRPr="00DB39FD" w:rsidRDefault="00264FE8" w:rsidP="00FB1EC6">
            <w:pPr>
              <w:pStyle w:val="TableText"/>
              <w:keepNext/>
              <w:rPr>
                <w:sz w:val="24"/>
              </w:rPr>
            </w:pPr>
            <w:r w:rsidRPr="00DB39FD">
              <w:rPr>
                <w:sz w:val="24"/>
              </w:rPr>
              <w:t>Information structure</w:t>
            </w:r>
          </w:p>
        </w:tc>
        <w:tc>
          <w:tcPr>
            <w:tcW w:w="5670" w:type="dxa"/>
            <w:tcBorders>
              <w:top w:val="single" w:sz="6" w:space="0" w:color="auto"/>
              <w:left w:val="single" w:sz="6" w:space="0" w:color="auto"/>
              <w:bottom w:val="single" w:sz="6" w:space="0" w:color="auto"/>
              <w:right w:val="single" w:sz="6" w:space="0" w:color="auto"/>
            </w:tcBorders>
          </w:tcPr>
          <w:p w14:paraId="44CC553B" w14:textId="77777777" w:rsidR="00264FE8" w:rsidRPr="00DB39FD" w:rsidRDefault="00264FE8" w:rsidP="00FB1EC6">
            <w:pPr>
              <w:pStyle w:val="TableText"/>
              <w:keepNext/>
              <w:rPr>
                <w:sz w:val="24"/>
              </w:rPr>
            </w:pPr>
            <w:r w:rsidRPr="00DB39FD">
              <w:rPr>
                <w:sz w:val="24"/>
              </w:rPr>
              <w:t>Needs to be done, either in Draft Design or as part of Formalization.</w:t>
            </w:r>
          </w:p>
        </w:tc>
      </w:tr>
      <w:tr w:rsidR="00264FE8" w:rsidRPr="00DB39FD" w14:paraId="325A1E0C"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76992023" w14:textId="77777777" w:rsidR="00264FE8" w:rsidRPr="00DB39FD" w:rsidRDefault="00264FE8" w:rsidP="00FB1EC6">
            <w:pPr>
              <w:pStyle w:val="TableText"/>
              <w:keepNext/>
              <w:rPr>
                <w:sz w:val="24"/>
              </w:rPr>
            </w:pPr>
            <w:r w:rsidRPr="00DB39FD">
              <w:rPr>
                <w:sz w:val="24"/>
              </w:rPr>
              <w:t>Use sequence modelling</w:t>
            </w:r>
          </w:p>
        </w:tc>
        <w:tc>
          <w:tcPr>
            <w:tcW w:w="5670" w:type="dxa"/>
            <w:tcBorders>
              <w:top w:val="single" w:sz="6" w:space="0" w:color="auto"/>
              <w:left w:val="single" w:sz="6" w:space="0" w:color="auto"/>
              <w:bottom w:val="single" w:sz="6" w:space="0" w:color="auto"/>
              <w:right w:val="single" w:sz="6" w:space="0" w:color="auto"/>
            </w:tcBorders>
          </w:tcPr>
          <w:p w14:paraId="6B72E8CE" w14:textId="77777777" w:rsidR="00264FE8" w:rsidRPr="00DB39FD" w:rsidRDefault="00264FE8" w:rsidP="00FB1EC6">
            <w:pPr>
              <w:pStyle w:val="TableText"/>
              <w:keepNext/>
              <w:rPr>
                <w:sz w:val="24"/>
              </w:rPr>
            </w:pPr>
            <w:r w:rsidRPr="00DB39FD">
              <w:rPr>
                <w:sz w:val="24"/>
              </w:rPr>
              <w:t>Use sequences are normally used for process design. Useful for informative parts of the application.</w:t>
            </w:r>
          </w:p>
        </w:tc>
      </w:tr>
      <w:tr w:rsidR="00264FE8" w:rsidRPr="00DB39FD" w14:paraId="482EA05B"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463F8BE6" w14:textId="77777777" w:rsidR="00264FE8" w:rsidRPr="00DB39FD" w:rsidRDefault="00264FE8" w:rsidP="00FB1EC6">
            <w:pPr>
              <w:pStyle w:val="TableText"/>
              <w:keepNext/>
              <w:rPr>
                <w:sz w:val="24"/>
              </w:rPr>
            </w:pPr>
            <w:r w:rsidRPr="00DB39FD">
              <w:rPr>
                <w:sz w:val="24"/>
              </w:rPr>
              <w:t>Process behaviour modelling</w:t>
            </w:r>
          </w:p>
        </w:tc>
        <w:tc>
          <w:tcPr>
            <w:tcW w:w="5670" w:type="dxa"/>
            <w:tcBorders>
              <w:top w:val="single" w:sz="6" w:space="0" w:color="auto"/>
              <w:left w:val="single" w:sz="6" w:space="0" w:color="auto"/>
              <w:bottom w:val="single" w:sz="6" w:space="0" w:color="auto"/>
              <w:right w:val="single" w:sz="6" w:space="0" w:color="auto"/>
            </w:tcBorders>
          </w:tcPr>
          <w:p w14:paraId="0EE6D2B8" w14:textId="77777777" w:rsidR="00264FE8" w:rsidRPr="00DB39FD" w:rsidRDefault="00264FE8" w:rsidP="00FB1EC6">
            <w:pPr>
              <w:pStyle w:val="TableText"/>
              <w:keepNext/>
              <w:rPr>
                <w:sz w:val="24"/>
              </w:rPr>
            </w:pPr>
            <w:r w:rsidRPr="00DB39FD">
              <w:rPr>
                <w:sz w:val="24"/>
              </w:rPr>
              <w:t>Only produced occasionally. Used as basis of formal diagrams.</w:t>
            </w:r>
          </w:p>
        </w:tc>
      </w:tr>
      <w:tr w:rsidR="00264FE8" w:rsidRPr="00DB39FD" w14:paraId="2D372898" w14:textId="77777777">
        <w:trPr>
          <w:cantSplit/>
          <w:jc w:val="center"/>
        </w:trPr>
        <w:tc>
          <w:tcPr>
            <w:tcW w:w="4060" w:type="dxa"/>
            <w:tcBorders>
              <w:top w:val="single" w:sz="6" w:space="0" w:color="auto"/>
              <w:left w:val="single" w:sz="6" w:space="0" w:color="auto"/>
              <w:bottom w:val="single" w:sz="6" w:space="0" w:color="auto"/>
              <w:right w:val="single" w:sz="6" w:space="0" w:color="auto"/>
            </w:tcBorders>
          </w:tcPr>
          <w:p w14:paraId="3FCA8FC9" w14:textId="77777777" w:rsidR="00264FE8" w:rsidRPr="00DB39FD" w:rsidRDefault="00264FE8" w:rsidP="00FB1EC6">
            <w:pPr>
              <w:pStyle w:val="TableText"/>
              <w:keepNext/>
              <w:rPr>
                <w:sz w:val="24"/>
                <w:highlight w:val="red"/>
              </w:rPr>
            </w:pPr>
            <w:r w:rsidRPr="00DB39FD">
              <w:rPr>
                <w:sz w:val="24"/>
              </w:rPr>
              <w:t>State overview modelling</w:t>
            </w:r>
          </w:p>
        </w:tc>
        <w:tc>
          <w:tcPr>
            <w:tcW w:w="5670" w:type="dxa"/>
            <w:tcBorders>
              <w:top w:val="single" w:sz="6" w:space="0" w:color="auto"/>
              <w:left w:val="single" w:sz="6" w:space="0" w:color="auto"/>
              <w:bottom w:val="single" w:sz="6" w:space="0" w:color="auto"/>
              <w:right w:val="single" w:sz="6" w:space="0" w:color="auto"/>
            </w:tcBorders>
          </w:tcPr>
          <w:p w14:paraId="58FAEBDB" w14:textId="77777777" w:rsidR="00264FE8" w:rsidRPr="00DB39FD" w:rsidRDefault="00264FE8" w:rsidP="00FB1EC6">
            <w:pPr>
              <w:pStyle w:val="TableText"/>
              <w:keepNext/>
              <w:rPr>
                <w:sz w:val="24"/>
              </w:rPr>
            </w:pPr>
            <w:r w:rsidRPr="00DB39FD">
              <w:rPr>
                <w:sz w:val="24"/>
              </w:rPr>
              <w:t>Useful for checking processes, but need not be in the application.</w:t>
            </w:r>
          </w:p>
        </w:tc>
      </w:tr>
    </w:tbl>
    <w:p w14:paraId="381D289C" w14:textId="77777777" w:rsidR="00264FE8" w:rsidRPr="00DB39FD" w:rsidRDefault="00264FE8">
      <w:pPr>
        <w:pStyle w:val="TableFin"/>
      </w:pPr>
    </w:p>
    <w:p w14:paraId="51ABB6E5" w14:textId="36E755BF" w:rsidR="00264FE8" w:rsidRPr="00DB39FD" w:rsidRDefault="00264FE8">
      <w:r w:rsidRPr="00DB39FD">
        <w:t>The use of bit tables to model the information view may initially seem attractive, but has significant disadvantages. Bit tables confuse the issues of defining information structure with the encoding of information. Bit tables tend to de-emphasize the purpose of each data element. Sometimes, important data elements are not given a meaningful name in bit tables, because they are just represented by a single bit, or a few bits. Bit tables are not flexible, partly because they mix meaning and structure with encoding: a change of transport medium may require a change of encoding but with no other semantic change. Bit tables can sometimes be misunderstood when it is not clear whether the highest numbered (or leftmost) bit is most or least significant, left or right aligned, or transmitted first or last. The presentation of bit tables is not standardized. Bit tables do not support composition, analytical investigation and systematic checking, which are all well supported by tools for ASN.1 and SDL</w:t>
      </w:r>
      <w:ins w:id="1046" w:author="Rick Reed" w:date="2014-06-10T13:41:00Z">
        <w:r w:rsidR="00FC291D" w:rsidRPr="00DB39FD">
          <w:noBreakHyphen/>
          <w:t>2010</w:t>
        </w:r>
      </w:ins>
      <w:r w:rsidRPr="00DB39FD">
        <w:t>.</w:t>
      </w:r>
    </w:p>
    <w:p w14:paraId="4394614F" w14:textId="77777777" w:rsidR="00264FE8" w:rsidRPr="00DB39FD" w:rsidRDefault="00264FE8">
      <w:pPr>
        <w:rPr>
          <w:i/>
        </w:rPr>
      </w:pPr>
      <w:r w:rsidRPr="00DB39FD">
        <w:rPr>
          <w:i/>
        </w:rPr>
        <w:t>Rule 7 – Bit tables shall not be used to model the information view.</w:t>
      </w:r>
    </w:p>
    <w:p w14:paraId="2E65DFAE" w14:textId="4971C98D" w:rsidR="00264FE8" w:rsidRPr="00DB39FD" w:rsidRDefault="00264FE8">
      <w:pPr>
        <w:pStyle w:val="Note"/>
      </w:pPr>
      <w:r w:rsidRPr="00DB39FD">
        <w:t>NOTE – </w:t>
      </w:r>
      <w:ins w:id="1047" w:author="Rick Reed" w:date="2014-08-01T14:26:00Z">
        <w:r w:rsidR="00594E23" w:rsidRPr="00DB39FD">
          <w:t xml:space="preserve">Section </w:t>
        </w:r>
      </w:ins>
      <w:ins w:id="1048" w:author="Rick Reed" w:date="2014-08-01T14:27:00Z">
        <w:r w:rsidR="00594E23" w:rsidRPr="00DB39FD">
          <w:t>10.7 of [b</w:t>
        </w:r>
        <w:r w:rsidR="00594E23" w:rsidRPr="00DB39FD">
          <w:noBreakHyphen/>
          <w:t>ITU</w:t>
        </w:r>
        <w:r w:rsidR="00594E23" w:rsidRPr="00DB39FD">
          <w:noBreakHyphen/>
          <w:t>T Z.104] defines how encoding can be expressed in SDL</w:t>
        </w:r>
      </w:ins>
      <w:ins w:id="1049" w:author="Rick Reed" w:date="2014-08-01T14:28:00Z">
        <w:r w:rsidR="00594E23" w:rsidRPr="00DB39FD">
          <w:noBreakHyphen/>
        </w:r>
      </w:ins>
      <w:ins w:id="1050" w:author="Rick Reed" w:date="2014-08-01T14:27:00Z">
        <w:r w:rsidR="00594E23" w:rsidRPr="00DB39FD">
          <w:t>2010</w:t>
        </w:r>
      </w:ins>
      <w:ins w:id="1051" w:author="Rick Reed" w:date="2014-08-01T14:28:00Z">
        <w:r w:rsidR="00594E23" w:rsidRPr="00DB39FD">
          <w:t xml:space="preserve">. </w:t>
        </w:r>
      </w:ins>
      <w:r w:rsidR="00CA7CD5" w:rsidRPr="00DB39FD">
        <w:t xml:space="preserve">Encoding </w:t>
      </w:r>
      <w:r w:rsidR="00FB1EC6" w:rsidRPr="00DB39FD">
        <w:t xml:space="preserve">is preferably </w:t>
      </w:r>
      <w:r w:rsidR="00CA7CD5" w:rsidRPr="00DB39FD">
        <w:t xml:space="preserve">described by using ASN.1 and </w:t>
      </w:r>
      <w:ins w:id="1052" w:author="Rick Reed" w:date="2014-08-01T14:31:00Z">
        <w:r w:rsidR="00B81322" w:rsidRPr="00DB39FD">
          <w:t xml:space="preserve">an </w:t>
        </w:r>
      </w:ins>
      <w:r w:rsidR="00CA7CD5" w:rsidRPr="00DB39FD">
        <w:t>ASN.1 enco</w:t>
      </w:r>
      <w:r w:rsidR="00FB1EC6" w:rsidRPr="00DB39FD">
        <w:t>ding rules</w:t>
      </w:r>
      <w:ins w:id="1053" w:author="Rick Reed" w:date="2014-08-01T14:28:00Z">
        <w:r w:rsidR="00594E23" w:rsidRPr="00DB39FD">
          <w:t xml:space="preserve"> (</w:t>
        </w:r>
      </w:ins>
      <w:ins w:id="1054" w:author="Rick Reed" w:date="2014-08-01T14:31:00Z">
        <w:r w:rsidR="00B81322" w:rsidRPr="00DB39FD">
          <w:t xml:space="preserve">by </w:t>
        </w:r>
      </w:ins>
      <w:ins w:id="1055" w:author="Rick Reed" w:date="2014-08-01T14:28:00Z">
        <w:r w:rsidR="00594E23" w:rsidRPr="00DB39FD">
          <w:t>one of the names BER, CER, DER, PER, APER, UPER, CAPER, CUPER, BXER, CXER or EXER for the encoding rule</w:t>
        </w:r>
        <w:r w:rsidR="00B81322" w:rsidRPr="00DB39FD">
          <w:t>)</w:t>
        </w:r>
      </w:ins>
      <w:ins w:id="1056" w:author="Rick Reed" w:date="2014-08-01T14:07:00Z">
        <w:r w:rsidR="00F551D5" w:rsidRPr="00DB39FD">
          <w:t>.</w:t>
        </w:r>
      </w:ins>
      <w:del w:id="1057" w:author="Rick Reed" w:date="2014-08-03T21:06:00Z">
        <w:r w:rsidR="00CA7CD5" w:rsidRPr="00DB39FD" w:rsidDel="00956DD8">
          <w:delText>,</w:delText>
        </w:r>
      </w:del>
      <w:ins w:id="1058" w:author="Rick Reed" w:date="2014-08-01T13:59:00Z">
        <w:r w:rsidR="00F551D5" w:rsidRPr="00DB39FD">
          <w:t xml:space="preserve"> </w:t>
        </w:r>
      </w:ins>
      <w:ins w:id="1059" w:author="Rick Reed" w:date="2014-08-01T14:07:00Z">
        <w:r w:rsidR="00F551D5" w:rsidRPr="00DB39FD">
          <w:t>Alternatively,</w:t>
        </w:r>
      </w:ins>
      <w:ins w:id="1060" w:author="Rick Reed" w:date="2014-08-01T13:59:00Z">
        <w:r w:rsidR="00F551D5" w:rsidRPr="00DB39FD">
          <w:t xml:space="preserve"> if ASN.1 is not being</w:t>
        </w:r>
      </w:ins>
      <w:ins w:id="1061" w:author="Rick Reed" w:date="2014-08-01T14:07:00Z">
        <w:r w:rsidR="00F551D5" w:rsidRPr="00DB39FD">
          <w:t xml:space="preserve"> used,</w:t>
        </w:r>
      </w:ins>
      <w:r w:rsidR="00CA7CD5" w:rsidRPr="00DB39FD">
        <w:t xml:space="preserve"> </w:t>
      </w:r>
      <w:ins w:id="1062" w:author="Rick Reed" w:date="2014-08-01T14:00:00Z">
        <w:r w:rsidR="00F551D5" w:rsidRPr="00DB39FD">
          <w:t xml:space="preserve">encoding is preferably expressed </w:t>
        </w:r>
      </w:ins>
      <w:ins w:id="1063" w:author="Rick Reed" w:date="2014-08-01T14:16:00Z">
        <w:r w:rsidR="005E15EF" w:rsidRPr="00DB39FD">
          <w:t xml:space="preserve">for </w:t>
        </w:r>
      </w:ins>
      <w:ins w:id="1064" w:author="Rick Reed" w:date="2014-08-01T14:29:00Z">
        <w:r w:rsidR="00B81322" w:rsidRPr="00DB39FD">
          <w:t>an</w:t>
        </w:r>
      </w:ins>
      <w:ins w:id="1065" w:author="Rick Reed" w:date="2014-08-01T14:16:00Z">
        <w:r w:rsidR="005E15EF" w:rsidRPr="00DB39FD">
          <w:t xml:space="preserve"> ASN.1 CHOICE type </w:t>
        </w:r>
      </w:ins>
      <w:ins w:id="1066" w:author="Rick Reed" w:date="2014-08-01T14:30:00Z">
        <w:r w:rsidR="00B81322" w:rsidRPr="00DB39FD">
          <w:t>equivalent to</w:t>
        </w:r>
      </w:ins>
      <w:ins w:id="1067" w:author="Rick Reed" w:date="2014-08-01T14:16:00Z">
        <w:r w:rsidR="005E15EF" w:rsidRPr="00DB39FD">
          <w:t xml:space="preserve"> the set of signals conveyed </w:t>
        </w:r>
      </w:ins>
      <w:ins w:id="1068" w:author="Rick Reed" w:date="2014-08-01T14:30:00Z">
        <w:r w:rsidR="00B81322" w:rsidRPr="00DB39FD">
          <w:t xml:space="preserve">and </w:t>
        </w:r>
      </w:ins>
      <w:ins w:id="1069" w:author="Rick Reed" w:date="2014-08-01T14:31:00Z">
        <w:r w:rsidR="00B81322" w:rsidRPr="00DB39FD">
          <w:t>an ASN.1 encoding rule</w:t>
        </w:r>
      </w:ins>
      <w:ins w:id="1070" w:author="Rick Reed" w:date="2014-08-01T14:20:00Z">
        <w:r w:rsidR="00594E23" w:rsidRPr="00DB39FD">
          <w:t>. If neither of the previous alternative</w:t>
        </w:r>
      </w:ins>
      <w:ins w:id="1071" w:author="Rick Reed" w:date="2014-08-01T14:24:00Z">
        <w:r w:rsidR="00594E23" w:rsidRPr="00DB39FD">
          <w:t xml:space="preserve">s is applicable, </w:t>
        </w:r>
      </w:ins>
      <w:ins w:id="1072" w:author="Rick Reed" w:date="2014-08-01T14:39:00Z">
        <w:r w:rsidR="009C6598" w:rsidRPr="00DB39FD">
          <w:t>is preferably described</w:t>
        </w:r>
      </w:ins>
      <w:ins w:id="1073" w:author="Rick Reed" w:date="2014-08-01T14:32:00Z">
        <w:r w:rsidR="00B81322" w:rsidRPr="00DB39FD">
          <w:t xml:space="preserve"> using </w:t>
        </w:r>
      </w:ins>
      <w:ins w:id="1074" w:author="Rick Reed" w:date="2014-08-01T14:33:00Z">
        <w:r w:rsidR="00B81322" w:rsidRPr="00DB39FD">
          <w:t xml:space="preserve">the </w:t>
        </w:r>
      </w:ins>
      <w:ins w:id="1075" w:author="Rick Reed" w:date="2014-08-01T14:32:00Z">
        <w:r w:rsidR="00B81322" w:rsidRPr="00DB39FD">
          <w:t xml:space="preserve">text encoding </w:t>
        </w:r>
      </w:ins>
      <w:ins w:id="1076" w:author="Rick Reed" w:date="2014-08-01T14:33:00Z">
        <w:r w:rsidR="00B81322" w:rsidRPr="00DB39FD">
          <w:t xml:space="preserve">rules </w:t>
        </w:r>
      </w:ins>
      <w:ins w:id="1077" w:author="Rick Reed" w:date="2014-08-01T14:36:00Z">
        <w:r w:rsidR="00B81322" w:rsidRPr="00DB39FD">
          <w:t xml:space="preserve">or </w:t>
        </w:r>
      </w:ins>
      <w:ins w:id="1078" w:author="Rick Reed" w:date="2014-08-01T14:39:00Z">
        <w:r w:rsidR="009C6598" w:rsidRPr="00DB39FD">
          <w:t xml:space="preserve">an implementation/application </w:t>
        </w:r>
      </w:ins>
      <w:ins w:id="1079" w:author="Rick Reed" w:date="2014-08-01T14:41:00Z">
        <w:r w:rsidR="009C6598" w:rsidRPr="00DB39FD">
          <w:t xml:space="preserve">defined </w:t>
        </w:r>
      </w:ins>
      <w:ins w:id="1080" w:author="Rick Reed" w:date="2014-08-01T14:39:00Z">
        <w:r w:rsidR="009C6598" w:rsidRPr="00DB39FD">
          <w:t>encoding as in</w:t>
        </w:r>
      </w:ins>
      <w:ins w:id="1081" w:author="Rick Reed" w:date="2014-08-01T14:33:00Z">
        <w:r w:rsidR="00B81322" w:rsidRPr="00DB39FD">
          <w:t xml:space="preserve"> [b</w:t>
        </w:r>
        <w:r w:rsidR="00B81322" w:rsidRPr="00DB39FD">
          <w:noBreakHyphen/>
          <w:t>ITU</w:t>
        </w:r>
        <w:r w:rsidR="00B81322" w:rsidRPr="00DB39FD">
          <w:noBreakHyphen/>
          <w:t>T Z.104]</w:t>
        </w:r>
      </w:ins>
      <w:ins w:id="1082" w:author="Rick Reed" w:date="2014-08-01T14:41:00Z">
        <w:r w:rsidR="009C6598" w:rsidRPr="00DB39FD">
          <w:t>.</w:t>
        </w:r>
      </w:ins>
      <w:ins w:id="1083" w:author="Rick Reed" w:date="2014-08-01T14:24:00Z">
        <w:r w:rsidR="00594E23" w:rsidRPr="00DB39FD">
          <w:t xml:space="preserve"> </w:t>
        </w:r>
      </w:ins>
      <w:ins w:id="1084" w:author="Rick Reed" w:date="2014-08-01T14:41:00Z">
        <w:r w:rsidR="009C6598" w:rsidRPr="00DB39FD">
          <w:t>T</w:t>
        </w:r>
      </w:ins>
      <w:del w:id="1085" w:author="Rick Reed" w:date="2014-08-03T21:07:00Z">
        <w:r w:rsidR="00CA7CD5" w:rsidRPr="00DB39FD" w:rsidDel="00956DD8">
          <w:delText>but t</w:delText>
        </w:r>
      </w:del>
      <w:r w:rsidR="00CA7CD5" w:rsidRPr="00DB39FD">
        <w:t>he use of bit tables is an acceptable</w:t>
      </w:r>
      <w:ins w:id="1086" w:author="Rick Reed" w:date="2014-08-01T14:43:00Z">
        <w:r w:rsidR="009C6598" w:rsidRPr="00DB39FD">
          <w:t xml:space="preserve"> only when ASN.1 is absent,</w:t>
        </w:r>
      </w:ins>
      <w:r w:rsidR="00CA7CD5" w:rsidRPr="00DB39FD">
        <w:t xml:space="preserve"> </w:t>
      </w:r>
      <w:ins w:id="1087" w:author="Rick Reed" w:date="2014-08-01T14:43:00Z">
        <w:r w:rsidR="009C6598" w:rsidRPr="00DB39FD">
          <w:t xml:space="preserve">as a </w:t>
        </w:r>
      </w:ins>
      <w:r w:rsidR="00CA7CD5" w:rsidRPr="00DB39FD">
        <w:t xml:space="preserve">way of </w:t>
      </w:r>
      <w:del w:id="1088" w:author="Rick Reed" w:date="2014-08-03T21:07:00Z">
        <w:r w:rsidR="00CA7CD5" w:rsidRPr="00DB39FD" w:rsidDel="00956DD8">
          <w:delText>describing</w:delText>
        </w:r>
      </w:del>
      <w:ins w:id="1089" w:author="Rick Reed" w:date="2014-08-01T14:42:00Z">
        <w:r w:rsidR="009C6598" w:rsidRPr="00DB39FD">
          <w:t>illustrating</w:t>
        </w:r>
      </w:ins>
      <w:r w:rsidR="00CA7CD5" w:rsidRPr="00DB39FD">
        <w:t xml:space="preserve"> encoding</w:t>
      </w:r>
      <w:ins w:id="1090" w:author="Rick Reed" w:date="2014-08-01T14:43:00Z">
        <w:r w:rsidR="009C6598" w:rsidRPr="00DB39FD">
          <w:t>.</w:t>
        </w:r>
      </w:ins>
      <w:r w:rsidR="00CA7CD5" w:rsidRPr="00DB39FD">
        <w:t xml:space="preserve"> when ASN.1 is not present</w:t>
      </w:r>
      <w:r w:rsidRPr="00DB39FD">
        <w:t>.</w:t>
      </w:r>
    </w:p>
    <w:p w14:paraId="1542D0BC" w14:textId="6BEB3755" w:rsidR="00264FE8" w:rsidRPr="00DB39FD" w:rsidRDefault="00264FE8">
      <w:pPr>
        <w:pStyle w:val="Heading2"/>
      </w:pPr>
      <w:bookmarkStart w:id="1091" w:name="_Toc328127374"/>
      <w:bookmarkStart w:id="1092" w:name="_Toc334816543"/>
      <w:bookmarkStart w:id="1093" w:name="_Toc335381696"/>
      <w:bookmarkStart w:id="1094" w:name="_Toc396046074"/>
      <w:bookmarkStart w:id="1095" w:name="_Ref334787751"/>
      <w:bookmarkStart w:id="1096" w:name="_Toc334816541"/>
      <w:bookmarkStart w:id="1097" w:name="_Toc335381695"/>
      <w:r w:rsidRPr="00DB39FD">
        <w:t>14.1</w:t>
      </w:r>
      <w:r w:rsidRPr="00DB39FD">
        <w:tab/>
        <w:t>Component relationship modelling</w:t>
      </w:r>
      <w:bookmarkEnd w:id="1091"/>
      <w:bookmarkEnd w:id="1092"/>
      <w:bookmarkEnd w:id="1093"/>
      <w:bookmarkEnd w:id="1094"/>
    </w:p>
    <w:p w14:paraId="3F4E6A74" w14:textId="42D4D05F" w:rsidR="00264FE8" w:rsidRPr="00DB39FD" w:rsidRDefault="00264FE8">
      <w:r w:rsidRPr="00DB39FD">
        <w:t xml:space="preserve">The objective of this step is to complete the </w:t>
      </w:r>
      <w:del w:id="1098" w:author="Rick Reed" w:date="2014-08-03T21:08:00Z">
        <w:r w:rsidRPr="00DB39FD" w:rsidDel="00956DD8">
          <w:delText>class</w:delText>
        </w:r>
      </w:del>
      <w:ins w:id="1099" w:author="Rick Reed" w:date="2014-06-10T13:41:00Z">
        <w:r w:rsidR="00FC291D" w:rsidRPr="00DB39FD">
          <w:t>object</w:t>
        </w:r>
      </w:ins>
      <w:r w:rsidRPr="00DB39FD">
        <w:t xml:space="preserve"> model produced in Analysis to describe the internal architecture of the system. This model is used for data and control flow modelling, the information modelling, use sequence modelling and Formalization. The detail added to the </w:t>
      </w:r>
      <w:del w:id="1100" w:author="Rick Reed" w:date="2014-08-03T21:08:00Z">
        <w:r w:rsidRPr="00DB39FD" w:rsidDel="00956DD8">
          <w:delText>class</w:delText>
        </w:r>
      </w:del>
      <w:ins w:id="1101" w:author="Rick Reed" w:date="2014-06-10T13:41:00Z">
        <w:r w:rsidR="00FC291D" w:rsidRPr="00DB39FD">
          <w:t>object</w:t>
        </w:r>
      </w:ins>
      <w:r w:rsidRPr="00DB39FD">
        <w:t xml:space="preserve"> model corresponds to the internal architecture of the system: the information aspects and the design of the associations. However, this modelling is considered part of Analysis, if Draft Design is not included as an activity. There are two ways in which this modelling can be done: as a refinement of the class model from Analysis, or replacing classes with alternative more detailed classes.</w:t>
      </w:r>
    </w:p>
    <w:p w14:paraId="3E56B9C9" w14:textId="77777777" w:rsidR="00264FE8" w:rsidRPr="00DB39FD" w:rsidRDefault="00264FE8">
      <w:pPr>
        <w:rPr>
          <w:b/>
        </w:rPr>
      </w:pPr>
      <w:r w:rsidRPr="00DB39FD">
        <w:rPr>
          <w:b/>
        </w:rPr>
        <w:t>Instructions</w:t>
      </w:r>
    </w:p>
    <w:p w14:paraId="20221F1A" w14:textId="77777777" w:rsidR="00264FE8" w:rsidRPr="00DB39FD" w:rsidRDefault="00264FE8">
      <w:pPr>
        <w:pStyle w:val="enumlev1"/>
      </w:pPr>
      <w:r w:rsidRPr="00DB39FD">
        <w:t>1)</w:t>
      </w:r>
      <w:r w:rsidRPr="00DB39FD">
        <w:tab/>
        <w:t>Define the sorts of data of the class attributes and the class operations declared in the Analysis object model.</w:t>
      </w:r>
    </w:p>
    <w:p w14:paraId="580FDC12" w14:textId="77777777" w:rsidR="00264FE8" w:rsidRPr="00DB39FD" w:rsidRDefault="00264FE8">
      <w:pPr>
        <w:pStyle w:val="enumlev1"/>
      </w:pPr>
      <w:r w:rsidRPr="00DB39FD">
        <w:t>2)</w:t>
      </w:r>
      <w:r w:rsidRPr="00DB39FD">
        <w:tab/>
        <w:t>Design the class associations.</w:t>
      </w:r>
    </w:p>
    <w:p w14:paraId="737A7E25" w14:textId="69088956" w:rsidR="00264FE8" w:rsidRPr="00DB39FD" w:rsidRDefault="00264FE8">
      <w:r w:rsidRPr="00DB39FD">
        <w:t xml:space="preserve">These activities lead to an enrichment of the </w:t>
      </w:r>
      <w:del w:id="1102" w:author="Rick Reed" w:date="2014-08-03T21:09:00Z">
        <w:r w:rsidRPr="00DB39FD" w:rsidDel="00956DD8">
          <w:delText>class</w:delText>
        </w:r>
      </w:del>
      <w:ins w:id="1103" w:author="Rick Reed" w:date="2014-06-10T13:41:00Z">
        <w:r w:rsidR="00FC291D" w:rsidRPr="00DB39FD">
          <w:t>object</w:t>
        </w:r>
      </w:ins>
      <w:r w:rsidRPr="00DB39FD">
        <w:t xml:space="preserve"> model by introducing new attributes, new associations, new inheritance links or new classes.</w:t>
      </w:r>
    </w:p>
    <w:p w14:paraId="3D4648F4" w14:textId="77777777" w:rsidR="00264FE8" w:rsidRPr="00DB39FD" w:rsidRDefault="00264FE8">
      <w:pPr>
        <w:rPr>
          <w:b/>
        </w:rPr>
      </w:pPr>
      <w:r w:rsidRPr="00DB39FD">
        <w:rPr>
          <w:b/>
        </w:rPr>
        <w:t>Guidelines</w:t>
      </w:r>
    </w:p>
    <w:p w14:paraId="4C6987B1" w14:textId="77777777" w:rsidR="00264FE8" w:rsidRPr="00DB39FD" w:rsidRDefault="00264FE8">
      <w:pPr>
        <w:rPr>
          <w:i/>
        </w:rPr>
      </w:pPr>
      <w:r w:rsidRPr="00DB39FD">
        <w:rPr>
          <w:i/>
        </w:rPr>
        <w:t>Typing attributes and operations</w:t>
      </w:r>
    </w:p>
    <w:p w14:paraId="07875CFB" w14:textId="09818C3F" w:rsidR="00264FE8" w:rsidRPr="00DB39FD" w:rsidRDefault="00264FE8">
      <w:r w:rsidRPr="00DB39FD">
        <w:t xml:space="preserve">In Analysis, sorts of data used for attributes and operations should either be simple or names that are not otherwise refined. Lists, tables or complex structures should not have been used. If they are relevant for Analysis (that is, they capture application concepts), they should be modelled as classes and associations, otherwise complex data information items are ignored. For Draft Design, the sorts of data need to be more precisely defined, but describing all the sorts of data in the </w:t>
      </w:r>
      <w:del w:id="1104" w:author="Rick Reed" w:date="2014-08-03T21:09:00Z">
        <w:r w:rsidRPr="00DB39FD" w:rsidDel="00956DD8">
          <w:delText>class</w:delText>
        </w:r>
      </w:del>
      <w:ins w:id="1105" w:author="Rick Reed" w:date="2014-06-10T13:41:00Z">
        <w:r w:rsidR="00FC291D" w:rsidRPr="00DB39FD">
          <w:t>object</w:t>
        </w:r>
      </w:ins>
      <w:r w:rsidRPr="00DB39FD">
        <w:t xml:space="preserve"> model could be redundant effort compared to other steps such as data flow modelling or information structure modelling. Therefore, the modelling sorts of data should be limited to the most important attributes and operations that will aid the data flow modelling without making superfluous work.</w:t>
      </w:r>
    </w:p>
    <w:p w14:paraId="6F06CE31" w14:textId="2EDA5CF5" w:rsidR="00264FE8" w:rsidRPr="00DB39FD" w:rsidRDefault="00264FE8">
      <w:r w:rsidRPr="00DB39FD">
        <w:t xml:space="preserve">In </w:t>
      </w:r>
      <w:del w:id="1106" w:author="Rick Reed" w:date="2014-08-03T21:10:00Z">
        <w:r w:rsidRPr="00DB39FD" w:rsidDel="00D164F7">
          <w:delText>OMT</w:delText>
        </w:r>
      </w:del>
      <w:ins w:id="1107" w:author="Rick Reed" w:date="2014-06-10T13:41:00Z">
        <w:r w:rsidR="00FF665E" w:rsidRPr="00DB39FD">
          <w:t xml:space="preserve">simple </w:t>
        </w:r>
        <w:r w:rsidR="00FC291D" w:rsidRPr="00DB39FD">
          <w:t>UML class diagrams</w:t>
        </w:r>
      </w:ins>
      <w:r w:rsidRPr="00DB39FD">
        <w:t>, sorts of data are declared at the model level only</w:t>
      </w:r>
      <w:r w:rsidR="00FC291D" w:rsidRPr="00DB39FD">
        <w:t xml:space="preserve"> </w:t>
      </w:r>
      <w:ins w:id="1108" w:author="Rick Reed" w:date="2014-06-10T13:41:00Z">
        <w:r w:rsidR="00FC291D" w:rsidRPr="00DB39FD">
          <w:t>as a class</w:t>
        </w:r>
        <w:r w:rsidRPr="00DB39FD">
          <w:t xml:space="preserve"> </w:t>
        </w:r>
      </w:ins>
      <w:r w:rsidRPr="00DB39FD">
        <w:t>and then are accessible by all the classes; sorts of data cannot be declared locally to a class</w:t>
      </w:r>
      <w:ins w:id="1109" w:author="Rick Reed" w:date="2014-06-10T13:41:00Z">
        <w:r w:rsidR="00FC291D" w:rsidRPr="00DB39FD">
          <w:t xml:space="preserve"> without </w:t>
        </w:r>
        <w:r w:rsidR="00FF665E" w:rsidRPr="00DB39FD">
          <w:t>using other kinds of UML diagrams</w:t>
        </w:r>
      </w:ins>
      <w:r w:rsidRPr="00DB39FD">
        <w:t>. Attributes are typed either by creating new global sorts of data or by adding aggregations or associations if the corresponding complex data structures contain classes or accesses to classes. New classes can also be added to the model if the complex data structures co</w:t>
      </w:r>
      <w:r w:rsidR="00FF665E" w:rsidRPr="00DB39FD">
        <w:t>ntain more information than th</w:t>
      </w:r>
      <w:del w:id="1110" w:author="Rick Reed" w:date="2014-08-03T21:11:00Z">
        <w:r w:rsidRPr="00DB39FD" w:rsidDel="00D164F7">
          <w:delText>is</w:delText>
        </w:r>
      </w:del>
      <w:ins w:id="1111" w:author="Rick Reed" w:date="2014-06-10T13:41:00Z">
        <w:r w:rsidR="00FF665E" w:rsidRPr="00DB39FD">
          <w:t>e</w:t>
        </w:r>
      </w:ins>
      <w:r w:rsidRPr="00DB39FD">
        <w:t xml:space="preserve"> one available in the Analysis object model (through the attributes).</w:t>
      </w:r>
    </w:p>
    <w:p w14:paraId="732112CD" w14:textId="77777777" w:rsidR="00264FE8" w:rsidRPr="00DB39FD" w:rsidRDefault="00264FE8">
      <w:r w:rsidRPr="00DB39FD">
        <w:t>Adding data sorts for parameters and results of operations could also lead to a reorganization of the inheritance hierarchies to ease redefinition of operations. Operation signatures should be compliant with the inheritance hierarchies.</w:t>
      </w:r>
    </w:p>
    <w:p w14:paraId="56DB3CFB" w14:textId="77777777" w:rsidR="00264FE8" w:rsidRPr="00DB39FD" w:rsidRDefault="00264FE8">
      <w:pPr>
        <w:rPr>
          <w:i/>
        </w:rPr>
      </w:pPr>
      <w:r w:rsidRPr="00DB39FD">
        <w:rPr>
          <w:i/>
        </w:rPr>
        <w:t>Designing associations</w:t>
      </w:r>
    </w:p>
    <w:p w14:paraId="33BF426D" w14:textId="2748E800" w:rsidR="00264FE8" w:rsidRPr="00DB39FD" w:rsidRDefault="00264FE8">
      <w:r w:rsidRPr="00DB39FD">
        <w:t>The associations defined in the Analysis object model are bi-directional and enable the access to class instances without knowing how it is possible. The Draft Design</w:t>
      </w:r>
      <w:r w:rsidR="00FF665E" w:rsidRPr="00DB39FD">
        <w:t xml:space="preserve"> should explain how to access </w:t>
      </w:r>
      <w:del w:id="1112" w:author="Rick Reed" w:date="2014-08-03T21:12:00Z">
        <w:r w:rsidRPr="00DB39FD" w:rsidDel="00D164F7">
          <w:delText>to</w:delText>
        </w:r>
      </w:del>
      <w:ins w:id="1113" w:author="Rick Reed" w:date="2014-06-10T13:41:00Z">
        <w:r w:rsidR="00FF665E" w:rsidRPr="00DB39FD">
          <w:t>the</w:t>
        </w:r>
      </w:ins>
      <w:r w:rsidRPr="00DB39FD">
        <w:t xml:space="preserve"> instances. Generally, for each association, a privileged direction should be chosen and for the addressee class of this association, the "key attribute" should be chosen among the existing ones (or should be created if it does not yet exist), this key attribute identifying an instance of this class among the other instances. New classes could also be added to solve the problem of associations with multiple cardinalities on both sides.</w:t>
      </w:r>
    </w:p>
    <w:p w14:paraId="4B640FE3" w14:textId="77777777" w:rsidR="00264FE8" w:rsidRPr="00DB39FD" w:rsidRDefault="00264FE8">
      <w:pPr>
        <w:rPr>
          <w:i/>
        </w:rPr>
      </w:pPr>
      <w:r w:rsidRPr="00DB39FD">
        <w:rPr>
          <w:i/>
        </w:rPr>
        <w:t>Rule 8 – The object model is completed by using the same notation than this one used for Analysis.</w:t>
      </w:r>
    </w:p>
    <w:p w14:paraId="58C24B75" w14:textId="77777777" w:rsidR="00264FE8" w:rsidRPr="00DB39FD" w:rsidRDefault="00264FE8">
      <w:pPr>
        <w:pStyle w:val="Heading2"/>
      </w:pPr>
      <w:bookmarkStart w:id="1114" w:name="_Toc396046075"/>
      <w:r w:rsidRPr="00DB39FD">
        <w:t>14.2</w:t>
      </w:r>
      <w:r w:rsidRPr="00DB39FD">
        <w:tab/>
        <w:t>Data and control flow modelling</w:t>
      </w:r>
      <w:bookmarkEnd w:id="1043"/>
      <w:bookmarkEnd w:id="1095"/>
      <w:bookmarkEnd w:id="1096"/>
      <w:bookmarkEnd w:id="1097"/>
      <w:bookmarkEnd w:id="1114"/>
    </w:p>
    <w:p w14:paraId="30D5B919" w14:textId="77777777" w:rsidR="00264FE8" w:rsidRPr="00DB39FD" w:rsidRDefault="00264FE8">
      <w:pPr>
        <w:rPr>
          <w:b/>
        </w:rPr>
      </w:pPr>
      <w:r w:rsidRPr="00DB39FD">
        <w:rPr>
          <w:b/>
        </w:rPr>
        <w:t>Instructions</w:t>
      </w:r>
    </w:p>
    <w:p w14:paraId="122AB5A6" w14:textId="77777777" w:rsidR="00264FE8" w:rsidRPr="00DB39FD" w:rsidRDefault="00264FE8">
      <w:pPr>
        <w:pStyle w:val="enumlev1"/>
      </w:pPr>
      <w:r w:rsidRPr="00DB39FD">
        <w:t>1)</w:t>
      </w:r>
      <w:r w:rsidRPr="00DB39FD">
        <w:tab/>
        <w:t>Produce a context diagram.</w:t>
      </w:r>
    </w:p>
    <w:p w14:paraId="0B875250" w14:textId="5108A154" w:rsidR="00264FE8" w:rsidRPr="00DB39FD" w:rsidRDefault="00264FE8">
      <w:pPr>
        <w:pStyle w:val="enumlev1"/>
      </w:pPr>
      <w:r w:rsidRPr="00DB39FD">
        <w:t>2)</w:t>
      </w:r>
      <w:r w:rsidRPr="00DB39FD">
        <w:tab/>
        <w:t>Decompose the SDL</w:t>
      </w:r>
      <w:ins w:id="1115" w:author="Rick Reed" w:date="2014-06-10T13:41:00Z">
        <w:r w:rsidR="00FF665E" w:rsidRPr="00DB39FD">
          <w:noBreakHyphen/>
          <w:t>2010</w:t>
        </w:r>
        <w:r w:rsidRPr="00DB39FD">
          <w:t xml:space="preserve"> </w:t>
        </w:r>
        <w:r w:rsidR="00FF665E" w:rsidRPr="00DB39FD">
          <w:t xml:space="preserve">agent (usually a </w:t>
        </w:r>
      </w:ins>
      <w:r w:rsidR="00FF665E" w:rsidRPr="00DB39FD">
        <w:t>block</w:t>
      </w:r>
      <w:ins w:id="1116" w:author="Rick Reed" w:date="2014-06-10T13:41:00Z">
        <w:r w:rsidR="00FF665E" w:rsidRPr="00DB39FD">
          <w:t>)</w:t>
        </w:r>
      </w:ins>
      <w:r w:rsidRPr="00DB39FD">
        <w:t xml:space="preserve"> in the context diagram into sub</w:t>
      </w:r>
      <w:del w:id="1117" w:author="Rick Reed" w:date="2014-08-03T21:12:00Z">
        <w:r w:rsidRPr="00DB39FD" w:rsidDel="00D164F7">
          <w:delText>blocks</w:delText>
        </w:r>
      </w:del>
      <w:ins w:id="1118" w:author="Rick Reed" w:date="2014-06-10T13:41:00Z">
        <w:r w:rsidR="00FF665E" w:rsidRPr="00DB39FD">
          <w:t>-agents (usually blocks)</w:t>
        </w:r>
      </w:ins>
      <w:r w:rsidRPr="00DB39FD">
        <w:t xml:space="preserve"> using the top </w:t>
      </w:r>
      <w:ins w:id="1119" w:author="Rick Reed" w:date="2014-06-10T13:41:00Z">
        <w:r w:rsidR="00FF665E" w:rsidRPr="00DB39FD">
          <w:t>-</w:t>
        </w:r>
      </w:ins>
      <w:r w:rsidRPr="00DB39FD">
        <w:t xml:space="preserve">level aggregation and decomposition structure from the classified information (that is, the </w:t>
      </w:r>
      <w:del w:id="1120" w:author="Rick Reed" w:date="2014-08-03T21:13:00Z">
        <w:r w:rsidRPr="00DB39FD" w:rsidDel="00D164F7">
          <w:delText>class</w:delText>
        </w:r>
      </w:del>
      <w:ins w:id="1121" w:author="Rick Reed" w:date="2014-06-10T13:41:00Z">
        <w:r w:rsidR="00FF665E" w:rsidRPr="00DB39FD">
          <w:t>object</w:t>
        </w:r>
      </w:ins>
      <w:r w:rsidRPr="00DB39FD">
        <w:t xml:space="preserve"> model).</w:t>
      </w:r>
    </w:p>
    <w:p w14:paraId="616D7298" w14:textId="692F2F9B" w:rsidR="00264FE8" w:rsidRPr="00DB39FD" w:rsidRDefault="00264FE8">
      <w:pPr>
        <w:pStyle w:val="enumlev1"/>
      </w:pPr>
      <w:r w:rsidRPr="00DB39FD">
        <w:t>3)</w:t>
      </w:r>
      <w:r w:rsidRPr="00DB39FD">
        <w:tab/>
        <w:t>Repeat decomposition for the subblocks</w:t>
      </w:r>
      <w:ins w:id="1122" w:author="Rick Reed" w:date="2014-06-10T13:41:00Z">
        <w:r w:rsidR="00FF665E" w:rsidRPr="00DB39FD">
          <w:t>sub-agents</w:t>
        </w:r>
      </w:ins>
      <w:r w:rsidR="00FF665E" w:rsidRPr="00DB39FD">
        <w:t xml:space="preserve"> </w:t>
      </w:r>
      <w:r w:rsidRPr="00DB39FD">
        <w:t xml:space="preserve">until the behaviour of each </w:t>
      </w:r>
      <w:del w:id="1123" w:author="Rick Reed" w:date="2014-08-03T21:13:00Z">
        <w:r w:rsidRPr="00DB39FD" w:rsidDel="00D164F7">
          <w:delText>block</w:delText>
        </w:r>
      </w:del>
      <w:ins w:id="1124" w:author="Rick Reed" w:date="2014-06-10T13:41:00Z">
        <w:r w:rsidR="00FF665E" w:rsidRPr="00DB39FD">
          <w:t>agent</w:t>
        </w:r>
      </w:ins>
      <w:r w:rsidRPr="00DB39FD">
        <w:t xml:space="preserve"> cannot sensibly be further divided or it is obvious that the </w:t>
      </w:r>
      <w:del w:id="1125" w:author="Rick Reed" w:date="2014-08-03T21:13:00Z">
        <w:r w:rsidRPr="00DB39FD" w:rsidDel="00D164F7">
          <w:delText>block</w:delText>
        </w:r>
      </w:del>
      <w:ins w:id="1126" w:author="Rick Reed" w:date="2014-06-10T13:41:00Z">
        <w:r w:rsidR="00FF665E" w:rsidRPr="00DB39FD">
          <w:t>agent</w:t>
        </w:r>
      </w:ins>
      <w:r w:rsidRPr="00DB39FD">
        <w:t xml:space="preserve"> corresponds to a single SDL</w:t>
      </w:r>
      <w:ins w:id="1127" w:author="Rick Reed" w:date="2014-06-10T13:41:00Z">
        <w:r w:rsidR="00CA7CD5" w:rsidRPr="00DB39FD">
          <w:noBreakHyphen/>
          <w:t>2010</w:t>
        </w:r>
      </w:ins>
      <w:r w:rsidRPr="00DB39FD">
        <w:t xml:space="preserve"> process.</w:t>
      </w:r>
    </w:p>
    <w:p w14:paraId="3ED21F83" w14:textId="77777777" w:rsidR="00264FE8" w:rsidRPr="00DB39FD" w:rsidRDefault="00264FE8">
      <w:pPr>
        <w:rPr>
          <w:b/>
        </w:rPr>
      </w:pPr>
      <w:ins w:id="1128" w:author="Rick Reed" w:date="2014-06-10T13:41:00Z">
        <w:r w:rsidRPr="00DB39FD">
          <w:rPr>
            <w:b/>
          </w:rPr>
          <w:br w:type="page"/>
        </w:r>
      </w:ins>
      <w:r w:rsidRPr="00DB39FD">
        <w:rPr>
          <w:b/>
        </w:rPr>
        <w:t>Guidelines</w:t>
      </w:r>
    </w:p>
    <w:p w14:paraId="1E0FCCD1" w14:textId="420A529F" w:rsidR="00264FE8" w:rsidRPr="00DB39FD" w:rsidRDefault="00264FE8">
      <w:r w:rsidRPr="00DB39FD">
        <w:t>The context diagram is an SDL</w:t>
      </w:r>
      <w:ins w:id="1129" w:author="Rick Reed" w:date="2014-06-10T13:41:00Z">
        <w:r w:rsidR="00FF665E" w:rsidRPr="00DB39FD">
          <w:noBreakHyphen/>
          <w:t>2010</w:t>
        </w:r>
      </w:ins>
      <w:r w:rsidRPr="00DB39FD">
        <w:t xml:space="preserve"> system diagram</w:t>
      </w:r>
      <w:ins w:id="1130" w:author="Rick Reed" w:date="2014-08-01T14:53:00Z">
        <w:r w:rsidR="00603002" w:rsidRPr="00DB39FD">
          <w:t xml:space="preserve"> with no external channels</w:t>
        </w:r>
      </w:ins>
      <w:r w:rsidRPr="00DB39FD">
        <w:t xml:space="preserve"> containing a single </w:t>
      </w:r>
      <w:del w:id="1131" w:author="Rick Reed" w:date="2014-08-03T21:14:00Z">
        <w:r w:rsidRPr="00DB39FD" w:rsidDel="00D164F7">
          <w:delText>block</w:delText>
        </w:r>
      </w:del>
      <w:ins w:id="1132" w:author="Rick Reed" w:date="2014-06-10T13:41:00Z">
        <w:r w:rsidR="00FF665E" w:rsidRPr="00DB39FD">
          <w:t>agent</w:t>
        </w:r>
      </w:ins>
      <w:r w:rsidR="001E645F" w:rsidRPr="00DB39FD">
        <w:t xml:space="preserve"> </w:t>
      </w:r>
      <w:r w:rsidRPr="00DB39FD">
        <w:t>that represents the behaviour of the system</w:t>
      </w:r>
      <w:ins w:id="1133" w:author="Rick Reed" w:date="2014-08-01T14:56:00Z">
        <w:r w:rsidR="00603002" w:rsidRPr="00DB39FD">
          <w:t xml:space="preserve"> behaves internally</w:t>
        </w:r>
      </w:ins>
      <w:ins w:id="1134" w:author="Rick Reed" w:date="2014-08-01T14:54:00Z">
        <w:r w:rsidR="00603002" w:rsidRPr="00DB39FD">
          <w:t xml:space="preserve"> and one of more agents representing the external agents in the environment</w:t>
        </w:r>
      </w:ins>
      <w:r w:rsidRPr="00DB39FD">
        <w:t>. The channels leading to and from the</w:t>
      </w:r>
      <w:ins w:id="1135" w:author="Rick Reed" w:date="2014-08-01T14:56:00Z">
        <w:r w:rsidR="00603002" w:rsidRPr="00DB39FD">
          <w:t xml:space="preserve"> internal</w:t>
        </w:r>
      </w:ins>
      <w:r w:rsidRPr="00DB39FD">
        <w:t xml:space="preserve"> </w:t>
      </w:r>
      <w:del w:id="1136" w:author="Rick Reed" w:date="2014-08-03T21:14:00Z">
        <w:r w:rsidRPr="00DB39FD" w:rsidDel="00D164F7">
          <w:delText>block</w:delText>
        </w:r>
      </w:del>
      <w:ins w:id="1137" w:author="Rick Reed" w:date="2014-06-10T13:41:00Z">
        <w:r w:rsidR="001E645F" w:rsidRPr="00DB39FD">
          <w:t>agent</w:t>
        </w:r>
      </w:ins>
      <w:r w:rsidRPr="00DB39FD">
        <w:t xml:space="preserve"> represent the information flow between the system and the</w:t>
      </w:r>
      <w:ins w:id="1138" w:author="Rick Reed" w:date="2014-06-10T13:41:00Z">
        <w:r w:rsidRPr="00DB39FD">
          <w:t xml:space="preserve"> </w:t>
        </w:r>
        <w:r w:rsidR="00FF665E" w:rsidRPr="00DB39FD">
          <w:t>external</w:t>
        </w:r>
      </w:ins>
      <w:r w:rsidR="00FF665E" w:rsidRPr="00DB39FD">
        <w:t xml:space="preserve"> </w:t>
      </w:r>
      <w:r w:rsidRPr="00DB39FD">
        <w:t>agents in the environment. In the classified information, these can be identified from the associations between the system and agents in the environment and the M</w:t>
      </w:r>
      <w:del w:id="1139" w:author="Rick Reed" w:date="2014-08-03T21:14:00Z">
        <w:r w:rsidRPr="00DB39FD" w:rsidDel="00D164F7">
          <w:delText>SC</w:delText>
        </w:r>
      </w:del>
      <w:ins w:id="1140" w:author="Rick Reed" w:date="2014-06-10T13:41:00Z">
        <w:r w:rsidR="001E645F" w:rsidRPr="00DB39FD">
          <w:t>essage Sequence Chart</w:t>
        </w:r>
      </w:ins>
      <w:r w:rsidRPr="00DB39FD">
        <w:t xml:space="preserve"> events between system instances and agent instance. These are the </w:t>
      </w:r>
      <w:r w:rsidRPr="00DB39FD">
        <w:rPr>
          <w:b/>
        </w:rPr>
        <w:t>interface</w:t>
      </w:r>
      <w:r w:rsidRPr="00DB39FD">
        <w:t xml:space="preserve"> aspects of the system. There is one channel for each separately identified information flow (usually one per agent instance in the M</w:t>
      </w:r>
      <w:ins w:id="1141" w:author="Rick Reed" w:date="2014-08-03T21:14:00Z">
        <w:r w:rsidR="00D164F7" w:rsidRPr="00DB39FD">
          <w:t>essage</w:t>
        </w:r>
      </w:ins>
      <w:r w:rsidRPr="00DB39FD">
        <w:t>S</w:t>
      </w:r>
      <w:ins w:id="1142" w:author="Rick Reed" w:date="2014-08-03T21:15:00Z">
        <w:r w:rsidR="00D164F7" w:rsidRPr="00DB39FD">
          <w:t>equence</w:t>
        </w:r>
      </w:ins>
      <w:r w:rsidRPr="00DB39FD">
        <w:t>C</w:t>
      </w:r>
      <w:ins w:id="1143" w:author="Rick Reed" w:date="2014-08-03T21:15:00Z">
        <w:r w:rsidR="00D164F7" w:rsidRPr="00DB39FD">
          <w:t>hart</w:t>
        </w:r>
      </w:ins>
      <w:r w:rsidRPr="00DB39FD">
        <w:t xml:space="preserve">). If it is required that two or more information flows are merged in the environment, they are shown connected to the same point on the boundary of the </w:t>
      </w:r>
      <w:del w:id="1144" w:author="Rick Reed" w:date="2014-08-03T21:16:00Z">
        <w:r w:rsidRPr="00DB39FD" w:rsidDel="00D164F7">
          <w:delText>SDL system connecting with the environment</w:delText>
        </w:r>
      </w:del>
      <w:ins w:id="1145" w:author="Rick Reed" w:date="2014-08-01T14:58:00Z">
        <w:r w:rsidR="00603002" w:rsidRPr="00DB39FD">
          <w:t>internal agent</w:t>
        </w:r>
      </w:ins>
      <w:r w:rsidRPr="00DB39FD">
        <w:t>. Signals are not attached to the channels, but the information flow is inferred from natural language descriptions.</w:t>
      </w:r>
    </w:p>
    <w:p w14:paraId="5F313ACD" w14:textId="57AF9195" w:rsidR="00264FE8" w:rsidRPr="00DB39FD" w:rsidRDefault="00264FE8">
      <w:r w:rsidRPr="00DB39FD">
        <w:t>If there is no class in the classified information for the system</w:t>
      </w:r>
      <w:r w:rsidR="00D80F7A" w:rsidRPr="00DB39FD">
        <w:t xml:space="preserve">, </w:t>
      </w:r>
      <w:r w:rsidR="00583E54" w:rsidRPr="00DB39FD">
        <w:t xml:space="preserve">the </w:t>
      </w:r>
      <w:ins w:id="1146" w:author="Rick Reed" w:date="2014-06-10T13:41:00Z">
        <w:r w:rsidR="00583E54" w:rsidRPr="00DB39FD">
          <w:t xml:space="preserve">system is made from an aggregation of </w:t>
        </w:r>
        <w:r w:rsidR="00D80F7A" w:rsidRPr="00DB39FD">
          <w:t xml:space="preserve">the </w:t>
        </w:r>
      </w:ins>
      <w:r w:rsidR="00D80F7A" w:rsidRPr="00DB39FD">
        <w:t xml:space="preserve">classes at the top level </w:t>
      </w:r>
      <w:r w:rsidRPr="00DB39FD">
        <w:t>(</w:t>
      </w:r>
      <w:ins w:id="1147" w:author="Rick Reed" w:date="2014-06-10T13:41:00Z">
        <w:r w:rsidR="00D80F7A" w:rsidRPr="00DB39FD">
          <w:t xml:space="preserve">that are </w:t>
        </w:r>
      </w:ins>
      <w:r w:rsidRPr="00DB39FD">
        <w:t>not</w:t>
      </w:r>
      <w:ins w:id="1148" w:author="Rick Reed" w:date="2014-06-10T13:41:00Z">
        <w:r w:rsidR="00583E54" w:rsidRPr="00DB39FD">
          <w:t>:</w:t>
        </w:r>
      </w:ins>
      <w:r w:rsidRPr="00DB39FD">
        <w:t xml:space="preserve"> parts of other classes –</w:t>
      </w:r>
      <w:ins w:id="1149" w:author="Rick Reed" w:date="2014-08-03T21:21:00Z">
        <w:r w:rsidR="00D164F7">
          <w:t xml:space="preserve"> </w:t>
        </w:r>
      </w:ins>
      <w:del w:id="1150" w:author="Rick Reed" w:date="2014-08-03T21:20:00Z">
        <w:r w:rsidRPr="00DB39FD" w:rsidDel="00D164F7">
          <w:delText xml:space="preserve"> </w:delText>
        </w:r>
      </w:del>
      <w:r w:rsidRPr="00DB39FD">
        <w:t xml:space="preserve">that is, not aggregated) </w:t>
      </w:r>
      <w:del w:id="1151" w:author="Rick Reed" w:date="2014-08-03T21:20:00Z">
        <w:r w:rsidRPr="00DB39FD" w:rsidDel="00D164F7">
          <w:delText>and are not</w:delText>
        </w:r>
      </w:del>
      <w:ins w:id="1152" w:author="Rick Reed" w:date="2014-06-10T13:41:00Z">
        <w:r w:rsidR="00583E54" w:rsidRPr="00DB39FD">
          <w:t>or</w:t>
        </w:r>
        <w:r w:rsidRPr="00DB39FD">
          <w:t xml:space="preserve"> </w:t>
        </w:r>
        <w:r w:rsidR="001E645F" w:rsidRPr="00DB39FD">
          <w:t>external</w:t>
        </w:r>
      </w:ins>
      <w:r w:rsidR="001E645F" w:rsidRPr="00DB39FD">
        <w:t xml:space="preserve"> </w:t>
      </w:r>
      <w:r w:rsidRPr="00DB39FD">
        <w:t>agents (classes for objects in the environment)</w:t>
      </w:r>
      <w:del w:id="1153" w:author="Rick Reed" w:date="2014-08-03T21:22:00Z">
        <w:r w:rsidRPr="00DB39FD" w:rsidDel="00D164F7">
          <w:delText xml:space="preserve"> can be assumed to be aggregated to form the system</w:delText>
        </w:r>
      </w:del>
      <w:r w:rsidRPr="00DB39FD">
        <w:t>.</w:t>
      </w:r>
    </w:p>
    <w:p w14:paraId="7EA9B23F" w14:textId="1B0D663C" w:rsidR="00264FE8" w:rsidRPr="00DB39FD" w:rsidRDefault="00264FE8">
      <w:r w:rsidRPr="00DB39FD">
        <w:t>The sub</w:t>
      </w:r>
      <w:del w:id="1154" w:author="Rick Reed" w:date="2014-08-03T21:22:00Z">
        <w:r w:rsidRPr="00DB39FD" w:rsidDel="00D164F7">
          <w:delText>blocks</w:delText>
        </w:r>
      </w:del>
      <w:ins w:id="1155" w:author="Rick Reed" w:date="2014-06-10T13:41:00Z">
        <w:r w:rsidR="001E645F" w:rsidRPr="00DB39FD">
          <w:t>-agents</w:t>
        </w:r>
      </w:ins>
      <w:r w:rsidRPr="00DB39FD">
        <w:t xml:space="preserve"> that have strong </w:t>
      </w:r>
      <w:r w:rsidRPr="00DB39FD">
        <w:rPr>
          <w:b/>
        </w:rPr>
        <w:t>information</w:t>
      </w:r>
      <w:r w:rsidRPr="00DB39FD">
        <w:t xml:space="preserve"> aspects and little or no specific behaviour (other than storing information) are annotated as "data". There should never be a direct connection between two such "data blocks". Channels are identified from interface information. Channels to and from "data blocks" indicate data flow. Channels between other (behaviour) blocks are control flow. There should be a description of the behaviour of these blocks. If such a description does not exist, write one in natural language.</w:t>
      </w:r>
    </w:p>
    <w:p w14:paraId="4F280AAE" w14:textId="0E89A9F4" w:rsidR="00264FE8" w:rsidRPr="00DB39FD" w:rsidRDefault="00264FE8">
      <w:r w:rsidRPr="00DB39FD">
        <w:t>These descriptions use SDL</w:t>
      </w:r>
      <w:ins w:id="1156" w:author="Rick Reed" w:date="2014-06-10T13:41:00Z">
        <w:r w:rsidR="001E645F" w:rsidRPr="00DB39FD">
          <w:noBreakHyphen/>
          <w:t>2010</w:t>
        </w:r>
      </w:ins>
      <w:r w:rsidRPr="00DB39FD">
        <w:t xml:space="preserve"> to show data and control flow but do not show signal detail or process behaviour. The approach allows various decompositions to be investigated and to focus on the data flow and data repositories. Whenever a "data block" has connections to more than one block, the decomposition should be reconsidered, as the data should be contained in one process in the formalized model.</w:t>
      </w:r>
      <w:r w:rsidR="00FD48EF" w:rsidRPr="00DB39FD">
        <w:t xml:space="preserve"> If the "data block" cannot be contained in one process, in SDL</w:t>
      </w:r>
      <w:ins w:id="1157" w:author="Rick Reed" w:date="2014-06-10T13:41:00Z">
        <w:r w:rsidR="00FD48EF" w:rsidRPr="00DB39FD">
          <w:noBreakHyphen/>
          <w:t>2010</w:t>
        </w:r>
      </w:ins>
      <w:r w:rsidR="00FD48EF" w:rsidRPr="00DB39FD">
        <w:t xml:space="preserve"> it can be represented as data de</w:t>
      </w:r>
      <w:r w:rsidR="001819C8" w:rsidRPr="00DB39FD">
        <w:t>finitions in an enclosing agent, in which case the enclosed agents access the data by implicit remote procedure calls</w:t>
      </w:r>
      <w:r w:rsidR="00D40FF2" w:rsidRPr="00DB39FD">
        <w:t xml:space="preserve">. In earlier versions of </w:t>
      </w:r>
      <w:r w:rsidR="001819C8" w:rsidRPr="00DB39FD">
        <w:t>the Specification and Description Language (or in tools not supporting data in enclosing agents</w:t>
      </w:r>
      <w:r w:rsidR="00D40FF2" w:rsidRPr="00DB39FD">
        <w:t xml:space="preserve"> as in SDL</w:t>
      </w:r>
      <w:ins w:id="1158" w:author="Rick Reed" w:date="2014-06-10T13:41:00Z">
        <w:r w:rsidR="00D40FF2" w:rsidRPr="00DB39FD">
          <w:noBreakHyphen/>
          <w:t>2010</w:t>
        </w:r>
      </w:ins>
      <w:r w:rsidR="001819C8" w:rsidRPr="00DB39FD">
        <w:t xml:space="preserve">) a "data block" is represented either by </w:t>
      </w:r>
      <w:r w:rsidR="00D40FF2" w:rsidRPr="00DB39FD">
        <w:t>the import of one or more remote variables exported by an agent representing the "data block" or by remote procedure interfaces to the agent representing the "data block".</w:t>
      </w:r>
    </w:p>
    <w:p w14:paraId="4E2E8F59" w14:textId="77777777" w:rsidR="00264FE8" w:rsidRPr="00DB39FD" w:rsidRDefault="00264FE8">
      <w:r w:rsidRPr="00DB39FD">
        <w:t>The accepted architecture used in the area of application should be considered. For example, an architecture that separates information flow may be a requirement, so that there are different protocol planes: "user plane", "control plane" and "management plane".</w:t>
      </w:r>
    </w:p>
    <w:p w14:paraId="6B3E36E0" w14:textId="77777777" w:rsidR="00264FE8" w:rsidRPr="00DB39FD" w:rsidRDefault="00264FE8">
      <w:r w:rsidRPr="00DB39FD">
        <w:t>Often, the full context cannot be specified using a top-down approach. In this case, the initial context diagram may need some bottom-up compilation from process specifications.</w:t>
      </w:r>
    </w:p>
    <w:p w14:paraId="4CCC1EA5" w14:textId="3B45FE72" w:rsidR="00264FE8" w:rsidRPr="00DB39FD" w:rsidRDefault="00264FE8">
      <w:pPr>
        <w:rPr>
          <w:i/>
        </w:rPr>
      </w:pPr>
      <w:r w:rsidRPr="00DB39FD">
        <w:rPr>
          <w:i/>
        </w:rPr>
        <w:t>Rule 9 – Any context diagrams shall be in SDL</w:t>
      </w:r>
      <w:ins w:id="1159" w:author="Rick Reed" w:date="2014-06-10T13:41:00Z">
        <w:r w:rsidR="001E645F" w:rsidRPr="00DB39FD">
          <w:rPr>
            <w:i/>
          </w:rPr>
          <w:noBreakHyphen/>
          <w:t>2010</w:t>
        </w:r>
      </w:ins>
      <w:r w:rsidRPr="00DB39FD">
        <w:rPr>
          <w:i/>
        </w:rPr>
        <w:t>.</w:t>
      </w:r>
    </w:p>
    <w:p w14:paraId="4DC06FBD" w14:textId="77777777" w:rsidR="00264FE8" w:rsidRPr="00DB39FD" w:rsidRDefault="00264FE8" w:rsidP="00486D87">
      <w:pPr>
        <w:keepNext/>
        <w:rPr>
          <w:b/>
        </w:rPr>
      </w:pPr>
      <w:r w:rsidRPr="00DB39FD">
        <w:rPr>
          <w:b/>
        </w:rPr>
        <w:t>Example</w:t>
      </w:r>
    </w:p>
    <w:p w14:paraId="0739658F" w14:textId="6BED22F7" w:rsidR="00264FE8" w:rsidRPr="00DB39FD" w:rsidRDefault="0038017B">
      <w:pPr>
        <w:pStyle w:val="Fig"/>
        <w:rPr>
          <w:ins w:id="1160" w:author="Rick Reed" w:date="2014-06-10T13:41:00Z"/>
        </w:rPr>
      </w:pPr>
      <w:ins w:id="1161" w:author="Rick Reed" w:date="2014-06-10T13:41:00Z">
        <w:r>
          <w:rPr>
            <w:noProof/>
            <w:lang w:val="en-US" w:eastAsia="zh-CN"/>
          </w:rPr>
          <w:drawing>
            <wp:inline distT="0" distB="0" distL="0" distR="0" wp14:anchorId="2B732FE0" wp14:editId="47E9B5B8">
              <wp:extent cx="4017645" cy="1813560"/>
              <wp:effectExtent l="0" t="0" r="1905" b="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b="27692"/>
                      <a:stretch>
                        <a:fillRect/>
                      </a:stretch>
                    </pic:blipFill>
                    <pic:spPr bwMode="auto">
                      <a:xfrm>
                        <a:off x="0" y="0"/>
                        <a:ext cx="4017645" cy="1813560"/>
                      </a:xfrm>
                      <a:prstGeom prst="rect">
                        <a:avLst/>
                      </a:prstGeom>
                      <a:noFill/>
                      <a:ln>
                        <a:noFill/>
                      </a:ln>
                    </pic:spPr>
                  </pic:pic>
                </a:graphicData>
              </a:graphic>
            </wp:inline>
          </w:drawing>
        </w:r>
      </w:ins>
    </w:p>
    <w:p w14:paraId="3FF9E156" w14:textId="6CBA6A36" w:rsidR="00264FE8" w:rsidRPr="00DB39FD" w:rsidRDefault="001E645F">
      <w:pPr>
        <w:pStyle w:val="Fig0"/>
      </w:pPr>
      <w:r w:rsidRPr="00DB39FD">
        <w:t>Example</w:t>
      </w:r>
      <w:r w:rsidR="00BE304D" w:rsidRPr="00DB39FD">
        <w:t xml:space="preserve"> 14-1</w:t>
      </w:r>
      <w:r w:rsidR="00264FE8" w:rsidRPr="00DB39FD">
        <w:t>/</w:t>
      </w:r>
      <w:ins w:id="1162" w:author="Rick Reed" w:date="2014-06-10T13:41:00Z">
        <w:r w:rsidR="008B407F" w:rsidRPr="00DB39FD">
          <w:t xml:space="preserve">Suppl. 1 to </w:t>
        </w:r>
      </w:ins>
      <w:r w:rsidR="008B407F" w:rsidRPr="00DB39FD">
        <w:t>Z.100</w:t>
      </w:r>
      <w:ins w:id="1163" w:author="Rick Reed" w:date="2014-06-10T13:41:00Z">
        <w:r w:rsidR="008B407F" w:rsidRPr="00DB39FD">
          <w:t xml:space="preserve"> Series – </w:t>
        </w:r>
        <w:r w:rsidR="00583E54" w:rsidRPr="00DB39FD">
          <w:t>Context diagram for protocol adapter</w:t>
        </w:r>
      </w:ins>
    </w:p>
    <w:p w14:paraId="4B3C65DC" w14:textId="0D1F58C9" w:rsidR="00583E54" w:rsidRPr="00DB39FD" w:rsidRDefault="00583E54" w:rsidP="00583E54">
      <w:pPr>
        <w:pStyle w:val="Note"/>
        <w:rPr>
          <w:ins w:id="1164" w:author="Rick Reed" w:date="2014-06-10T13:41:00Z"/>
        </w:rPr>
      </w:pPr>
      <w:ins w:id="1165" w:author="Rick Reed" w:date="2014-06-10T13:41:00Z">
        <w:r w:rsidRPr="00DB39FD">
          <w:t>NOTE – For the context diagram</w:t>
        </w:r>
      </w:ins>
      <w:ins w:id="1166" w:author="Rick Reed" w:date="2014-08-03T17:07:00Z">
        <w:r w:rsidR="00423262" w:rsidRPr="00DB39FD">
          <w:t>,</w:t>
        </w:r>
      </w:ins>
      <w:ins w:id="1167" w:author="Rick Reed" w:date="2014-06-10T13:41:00Z">
        <w:r w:rsidRPr="00DB39FD">
          <w:t xml:space="preserve"> the SDL</w:t>
        </w:r>
      </w:ins>
      <w:ins w:id="1168" w:author="Rick Reed" w:date="2014-09-10T18:07:00Z">
        <w:r w:rsidR="00907548">
          <w:noBreakHyphen/>
        </w:r>
      </w:ins>
      <w:ins w:id="1169" w:author="Rick Reed" w:date="2014-06-10T13:41:00Z">
        <w:r w:rsidRPr="00DB39FD">
          <w:t>2010 need not be complete</w:t>
        </w:r>
      </w:ins>
      <w:r w:rsidR="00486D87" w:rsidRPr="00DB39FD">
        <w:t>:</w:t>
      </w:r>
      <w:ins w:id="1170" w:author="Rick Reed" w:date="2014-06-10T13:41:00Z">
        <w:r w:rsidRPr="00DB39FD">
          <w:t xml:space="preserve"> for example, the channels have no names and signals are not defined in Example 14-1</w:t>
        </w:r>
      </w:ins>
      <w:ins w:id="1171" w:author="Rick Reed" w:date="2014-08-01T14:59:00Z">
        <w:r w:rsidR="00026975" w:rsidRPr="00DB39FD">
          <w:t>.</w:t>
        </w:r>
      </w:ins>
    </w:p>
    <w:p w14:paraId="70467788" w14:textId="77777777" w:rsidR="00264FE8" w:rsidRPr="00DB39FD" w:rsidRDefault="00264FE8">
      <w:pPr>
        <w:pStyle w:val="Heading2"/>
      </w:pPr>
      <w:bookmarkStart w:id="1172" w:name="_Toc328127375"/>
      <w:bookmarkStart w:id="1173" w:name="_Toc334816545"/>
      <w:bookmarkStart w:id="1174" w:name="_Toc335381697"/>
      <w:bookmarkStart w:id="1175" w:name="_Toc396046076"/>
      <w:ins w:id="1176" w:author="Rick Reed" w:date="2014-06-10T13:41:00Z">
        <w:r w:rsidRPr="00DB39FD">
          <w:br w:type="page"/>
        </w:r>
      </w:ins>
      <w:r w:rsidRPr="00DB39FD">
        <w:t>14.3</w:t>
      </w:r>
      <w:r w:rsidRPr="00DB39FD">
        <w:tab/>
        <w:t>Information structure modelling</w:t>
      </w:r>
      <w:bookmarkEnd w:id="1172"/>
      <w:bookmarkEnd w:id="1173"/>
      <w:bookmarkEnd w:id="1174"/>
      <w:bookmarkEnd w:id="1175"/>
    </w:p>
    <w:p w14:paraId="5A648DB2" w14:textId="77777777" w:rsidR="00264FE8" w:rsidRPr="00DB39FD" w:rsidRDefault="00264FE8">
      <w:r w:rsidRPr="00DB39FD">
        <w:t>The information structures in the system are modelled using ASN.1 to elaborate the information view from the class model within the classified information. Even if the information coding and structure are mixed in the collected requirements, the encoding should be considered separately from the information structure. A logical model of the system can be produced without encoding, and it is only when the constraint of matching the information structure to bits is considered that encoding is needed. If default encoding rules are satisfactory, the actual encoding can be ignored.</w:t>
      </w:r>
    </w:p>
    <w:p w14:paraId="5E9CD814" w14:textId="77777777" w:rsidR="00264FE8" w:rsidRPr="00DB39FD" w:rsidRDefault="00264FE8">
      <w:pPr>
        <w:rPr>
          <w:b/>
        </w:rPr>
      </w:pPr>
      <w:r w:rsidRPr="00DB39FD">
        <w:rPr>
          <w:b/>
        </w:rPr>
        <w:t>Instructions</w:t>
      </w:r>
    </w:p>
    <w:p w14:paraId="421A5F1E" w14:textId="77777777" w:rsidR="00264FE8" w:rsidRPr="00DB39FD" w:rsidRDefault="00264FE8">
      <w:pPr>
        <w:pStyle w:val="enumlev1"/>
      </w:pPr>
      <w:r w:rsidRPr="00DB39FD">
        <w:t>1)</w:t>
      </w:r>
      <w:r w:rsidRPr="00DB39FD">
        <w:tab/>
        <w:t>Identify the information flows in the least abstract (most detailed) data and control flow diagrams, or if Formalization is already in progress, the channels from the blocks containing processes and signal routes within these blocks.</w:t>
      </w:r>
    </w:p>
    <w:p w14:paraId="08BFD24D" w14:textId="1EA78CF9" w:rsidR="00264FE8" w:rsidRPr="00DB39FD" w:rsidRDefault="00264FE8">
      <w:pPr>
        <w:pStyle w:val="enumlev1"/>
      </w:pPr>
      <w:r w:rsidRPr="00DB39FD">
        <w:t>2)</w:t>
      </w:r>
      <w:r w:rsidRPr="00DB39FD">
        <w:tab/>
        <w:t>Identify the structure from information aspects associated with the information</w:t>
      </w:r>
      <w:r w:rsidR="00583E54" w:rsidRPr="00DB39FD">
        <w:t xml:space="preserve"> flows and define a meaningful </w:t>
      </w:r>
      <w:r w:rsidRPr="00DB39FD">
        <w:t>ASN.1 type name for the each sort of data that is not part of an aggregation (the top level data messages).</w:t>
      </w:r>
    </w:p>
    <w:p w14:paraId="41F383A1" w14:textId="77777777" w:rsidR="00264FE8" w:rsidRPr="00DB39FD" w:rsidRDefault="00264FE8">
      <w:pPr>
        <w:pStyle w:val="enumlev1"/>
      </w:pPr>
      <w:r w:rsidRPr="00DB39FD">
        <w:t>3)</w:t>
      </w:r>
      <w:r w:rsidRPr="00DB39FD">
        <w:tab/>
        <w:t>Identify and name the next level of the structure in the top level data messages, choosing the same meaningful ASN.1 type name if the same information is used in several places.</w:t>
      </w:r>
    </w:p>
    <w:p w14:paraId="360D7F0C" w14:textId="77777777" w:rsidR="00264FE8" w:rsidRPr="00DB39FD" w:rsidRDefault="00264FE8">
      <w:pPr>
        <w:pStyle w:val="enumlev1"/>
      </w:pPr>
      <w:r w:rsidRPr="00DB39FD">
        <w:t>4)</w:t>
      </w:r>
      <w:r w:rsidRPr="00DB39FD">
        <w:tab/>
        <w:t>Define the higher level ASN.1 type in terms of the next level type names and repeat the last two steps until every part is a simple ASN.1 type.</w:t>
      </w:r>
    </w:p>
    <w:p w14:paraId="3ECFB4BE" w14:textId="77777777" w:rsidR="00264FE8" w:rsidRPr="00DB39FD" w:rsidRDefault="00264FE8">
      <w:pPr>
        <w:pStyle w:val="enumlev1"/>
      </w:pPr>
      <w:r w:rsidRPr="00DB39FD">
        <w:t>5)</w:t>
      </w:r>
      <w:r w:rsidRPr="00DB39FD">
        <w:tab/>
        <w:t>Identify the structure from the information aspects of the innermost blocks (both behaviour and data) in the least abstract (most detailed) data and control flow diagrams.</w:t>
      </w:r>
    </w:p>
    <w:p w14:paraId="4155BE81" w14:textId="77777777" w:rsidR="00264FE8" w:rsidRPr="00DB39FD" w:rsidRDefault="00264FE8">
      <w:pPr>
        <w:pStyle w:val="enumlev1"/>
      </w:pPr>
      <w:r w:rsidRPr="00DB39FD">
        <w:t>6)</w:t>
      </w:r>
      <w:r w:rsidRPr="00DB39FD">
        <w:tab/>
        <w:t>Identify and name the sorts of data within these blocks in a similar way to the data for interfaces, but reusing the ASN.1 types defined for the interfaces.</w:t>
      </w:r>
    </w:p>
    <w:p w14:paraId="117A40C5" w14:textId="77777777" w:rsidR="00264FE8" w:rsidRPr="00DB39FD" w:rsidRDefault="00264FE8">
      <w:pPr>
        <w:pStyle w:val="enumlev1"/>
      </w:pPr>
      <w:r w:rsidRPr="00DB39FD">
        <w:t>7)</w:t>
      </w:r>
      <w:r w:rsidRPr="00DB39FD">
        <w:tab/>
        <w:t>Identify any values of the ASN.1 types that are referred to by name, define ASN.1 names for these values starting with a simple ASN.1 type and reusing the value names where appropriate in compound ASN.1 types.</w:t>
      </w:r>
    </w:p>
    <w:p w14:paraId="1A137A3E" w14:textId="77777777" w:rsidR="00264FE8" w:rsidRPr="00DB39FD" w:rsidRDefault="00264FE8">
      <w:pPr>
        <w:pStyle w:val="enumlev1"/>
      </w:pPr>
      <w:r w:rsidRPr="00DB39FD">
        <w:t>8)</w:t>
      </w:r>
      <w:r w:rsidRPr="00DB39FD">
        <w:tab/>
        <w:t>Identify from the behaviour aspects of the innermost blocks, identify the operators needed for the sorts of data, and record these as a comment to the ASN.1.</w:t>
      </w:r>
    </w:p>
    <w:p w14:paraId="78456A98" w14:textId="77777777" w:rsidR="00264FE8" w:rsidRPr="00DB39FD" w:rsidRDefault="00264FE8" w:rsidP="00D724A4">
      <w:pPr>
        <w:keepNext/>
        <w:rPr>
          <w:b/>
        </w:rPr>
      </w:pPr>
      <w:r w:rsidRPr="00DB39FD">
        <w:rPr>
          <w:b/>
        </w:rPr>
        <w:t>Guidelines</w:t>
      </w:r>
    </w:p>
    <w:p w14:paraId="1A1753C4" w14:textId="77777777" w:rsidR="00264FE8" w:rsidRPr="00DB39FD" w:rsidRDefault="00264FE8" w:rsidP="00D724A4">
      <w:r w:rsidRPr="00DB39FD">
        <w:t>Usually there will be aggregate sorts of data for different messages, often called a Protocol Data Unit (PDU) for protocols. The structure of these may be outlined or defined in the collected requirements and the class model in the classified information.</w:t>
      </w:r>
    </w:p>
    <w:p w14:paraId="0BF53423" w14:textId="77777777" w:rsidR="00264FE8" w:rsidRPr="00DB39FD" w:rsidRDefault="00264FE8">
      <w:r w:rsidRPr="00DB39FD">
        <w:t>The intermediate ASN.1 types are chosen so that they can be used in different messages. In particular, when information is transformed from one protocol to another, there are often some common data elements that are transferred from messages at one interface to messages at another interface.</w:t>
      </w:r>
    </w:p>
    <w:p w14:paraId="58DDE374" w14:textId="77777777" w:rsidR="00264FE8" w:rsidRPr="00DB39FD" w:rsidRDefault="00264FE8">
      <w:r w:rsidRPr="00DB39FD">
        <w:t>Aggregation corresponds to compound types in ASN.1, so that SEQUENCE, SEQUENCE OF, SET, SET OF and CHOICE are used when decomposing types.</w:t>
      </w:r>
    </w:p>
    <w:p w14:paraId="536BB095" w14:textId="77777777" w:rsidR="00264FE8" w:rsidRPr="00DB39FD" w:rsidRDefault="00264FE8">
      <w:r w:rsidRPr="00DB39FD">
        <w:t>In addition to searching through the types defined as part of this step, the library of ASN.1 "useful types", and ASN.1 definitions used for the interfaces of standards related to the application should be consulted.</w:t>
      </w:r>
    </w:p>
    <w:p w14:paraId="65621CFE" w14:textId="5C98E676" w:rsidR="00264FE8" w:rsidRPr="00DB39FD" w:rsidRDefault="00264FE8">
      <w:r w:rsidRPr="00DB39FD">
        <w:t>During development it may be convenient to use the ASN.1 "</w:t>
      </w:r>
      <w:r w:rsidR="00655A81" w:rsidRPr="00DB39FD">
        <w:t>ANY</w:t>
      </w:r>
      <w:r w:rsidRPr="00DB39FD">
        <w:t>". When the ASN.1 type definitions are complete, "</w:t>
      </w:r>
      <w:r w:rsidR="00655A81" w:rsidRPr="00DB39FD">
        <w:t>ANY</w:t>
      </w:r>
      <w:r w:rsidRPr="00DB39FD">
        <w:t>" should have been replaced by a specific name, possibly externally defined.</w:t>
      </w:r>
    </w:p>
    <w:p w14:paraId="7FFF2671" w14:textId="30B55676" w:rsidR="00264FE8" w:rsidRPr="00DB39FD" w:rsidRDefault="00264FE8">
      <w:r w:rsidRPr="00DB39FD">
        <w:t xml:space="preserve">If bit tables have been provided in the collected requirements, then these should be rewritten </w:t>
      </w:r>
      <w:del w:id="1177" w:author="Rick Reed" w:date="2014-08-03T21:24:00Z">
        <w:r w:rsidRPr="00DB39FD" w:rsidDel="00D164F7">
          <w:delText>in ASN.1</w:delText>
        </w:r>
      </w:del>
      <w:ins w:id="1178" w:author="Rick Reed" w:date="2014-08-01T15:07:00Z">
        <w:r w:rsidR="00026975" w:rsidRPr="00DB39FD">
          <w:t>using SDL</w:t>
        </w:r>
      </w:ins>
      <w:ins w:id="1179" w:author="Rick Reed" w:date="2014-08-01T15:08:00Z">
        <w:r w:rsidR="00026975" w:rsidRPr="00DB39FD">
          <w:noBreakHyphen/>
          <w:t>2010 encoding</w:t>
        </w:r>
      </w:ins>
      <w:r w:rsidRPr="00DB39FD">
        <w:t xml:space="preserve">. </w:t>
      </w:r>
      <w:r w:rsidR="00F87279" w:rsidRPr="00DB39FD">
        <w:t xml:space="preserve">Encoding probably only needs to be defined for protocols over normative interfaces, such as the external interfaces of the system or between parts of the system possibly produced by different providers. </w:t>
      </w:r>
      <w:r w:rsidRPr="00DB39FD">
        <w:t xml:space="preserve">ASN.1 basic encoding </w:t>
      </w:r>
      <w:del w:id="1180" w:author="Rick Reed" w:date="2014-08-03T21:25:00Z">
        <w:r w:rsidRPr="00DB39FD" w:rsidDel="00D164F7">
          <w:delText xml:space="preserve">(X.209 [10]) </w:delText>
        </w:r>
      </w:del>
      <w:r w:rsidRPr="00DB39FD">
        <w:t xml:space="preserve">is not always suitable for a protocol; for example, it may be too inefficient. In this case, </w:t>
      </w:r>
      <w:r w:rsidR="00655A81" w:rsidRPr="00DB39FD">
        <w:t xml:space="preserve">another standardized ASN.1 encoding should preferably be used or an </w:t>
      </w:r>
      <w:r w:rsidRPr="00DB39FD">
        <w:t xml:space="preserve">explicit encoding </w:t>
      </w:r>
      <w:r w:rsidR="00655A81" w:rsidRPr="00DB39FD">
        <w:t>for the particular application</w:t>
      </w:r>
      <w:r w:rsidRPr="00DB39FD">
        <w:t>.</w:t>
      </w:r>
      <w:r w:rsidR="00655A81" w:rsidRPr="00DB39FD">
        <w:t xml:space="preserve"> </w:t>
      </w:r>
      <w:r w:rsidRPr="00DB39FD">
        <w:t>A simplified form of the bit tables may be needed in the documentation to describe encoding.</w:t>
      </w:r>
      <w:r w:rsidR="008B5A07" w:rsidRPr="00DB39FD">
        <w:t xml:space="preserve"> For those</w:t>
      </w:r>
    </w:p>
    <w:p w14:paraId="7A72CC03" w14:textId="4FD1F1FA" w:rsidR="00264FE8" w:rsidRPr="00DB39FD" w:rsidRDefault="00264FE8">
      <w:r w:rsidRPr="00DB39FD">
        <w:t>SDL</w:t>
      </w:r>
      <w:ins w:id="1181" w:author="Rick Reed" w:date="2014-06-10T13:41:00Z">
        <w:r w:rsidR="00AE49DC" w:rsidRPr="00DB39FD">
          <w:noBreakHyphen/>
          <w:t>2010</w:t>
        </w:r>
      </w:ins>
      <w:r w:rsidRPr="00DB39FD">
        <w:t xml:space="preserve"> data</w:t>
      </w:r>
      <w:r w:rsidR="008B5A07" w:rsidRPr="00DB39FD">
        <w:t xml:space="preserve"> (including the language syntax bindings defined in </w:t>
      </w:r>
      <w:ins w:id="1182" w:author="Rick Reed" w:date="2014-08-01T15:10:00Z">
        <w:r w:rsidR="004B1B03" w:rsidRPr="00DB39FD">
          <w:t>[b</w:t>
        </w:r>
        <w:r w:rsidR="004B1B03" w:rsidRPr="00DB39FD">
          <w:noBreakHyphen/>
          <w:t>ITU</w:t>
        </w:r>
        <w:r w:rsidR="004B1B03" w:rsidRPr="00DB39FD">
          <w:noBreakHyphen/>
          <w:t>T Z.104C</w:t>
        </w:r>
      </w:ins>
      <w:ins w:id="1183" w:author="Rick Reed" w:date="2014-08-03T17:09:00Z">
        <w:r w:rsidR="00423262" w:rsidRPr="00DB39FD">
          <w:t>]</w:t>
        </w:r>
      </w:ins>
      <w:r w:rsidR="008B5A07" w:rsidRPr="00DB39FD">
        <w:t>)</w:t>
      </w:r>
      <w:ins w:id="1184" w:author="Rick Reed" w:date="2014-08-03T17:08:00Z">
        <w:r w:rsidR="00423262" w:rsidRPr="00DB39FD">
          <w:t xml:space="preserve"> </w:t>
        </w:r>
      </w:ins>
      <w:r w:rsidRPr="00DB39FD">
        <w:t>may be used instead of ASN.1, if:</w:t>
      </w:r>
    </w:p>
    <w:p w14:paraId="21097ECF" w14:textId="77777777" w:rsidR="00264FE8" w:rsidRPr="00DB39FD" w:rsidRDefault="00264FE8">
      <w:pPr>
        <w:pStyle w:val="enumlev1"/>
      </w:pPr>
      <w:r w:rsidRPr="00DB39FD">
        <w:t>–</w:t>
      </w:r>
      <w:r w:rsidRPr="00DB39FD">
        <w:tab/>
        <w:t>ASN.1 is not required for interface definitions;</w:t>
      </w:r>
    </w:p>
    <w:p w14:paraId="04529E73" w14:textId="77777777" w:rsidR="00264FE8" w:rsidRPr="00DB39FD" w:rsidRDefault="00264FE8">
      <w:pPr>
        <w:pStyle w:val="enumlev1"/>
      </w:pPr>
      <w:r w:rsidRPr="00DB39FD">
        <w:t>–</w:t>
      </w:r>
      <w:r w:rsidRPr="00DB39FD">
        <w:tab/>
        <w:t>ASN.1 basic encoding is not to be used;</w:t>
      </w:r>
    </w:p>
    <w:p w14:paraId="70954DAF" w14:textId="5A01A326" w:rsidR="00264FE8" w:rsidRPr="00DB39FD" w:rsidRDefault="00264FE8">
      <w:pPr>
        <w:pStyle w:val="enumlev1"/>
      </w:pPr>
      <w:r w:rsidRPr="00DB39FD">
        <w:t>–</w:t>
      </w:r>
      <w:r w:rsidRPr="00DB39FD">
        <w:tab/>
        <w:t>SDL</w:t>
      </w:r>
      <w:ins w:id="1185" w:author="Rick Reed" w:date="2014-06-10T13:41:00Z">
        <w:r w:rsidR="00AE49DC" w:rsidRPr="00DB39FD">
          <w:noBreakHyphen/>
          <w:t>2010</w:t>
        </w:r>
      </w:ins>
      <w:r w:rsidRPr="00DB39FD">
        <w:t xml:space="preserve"> provides good support for the sorts of data needed.</w:t>
      </w:r>
    </w:p>
    <w:p w14:paraId="2AD21D59" w14:textId="08B6F9C8" w:rsidR="00264FE8" w:rsidRPr="00DB39FD" w:rsidRDefault="00264FE8">
      <w:pPr>
        <w:pStyle w:val="TableTitle"/>
        <w:rPr>
          <w:noProof w:val="0"/>
        </w:rPr>
      </w:pPr>
      <w:bookmarkStart w:id="1186" w:name="_Ref356816450"/>
      <w:r w:rsidRPr="00DB39FD">
        <w:rPr>
          <w:noProof w:val="0"/>
        </w:rPr>
        <w:t>Table 2</w:t>
      </w:r>
      <w:bookmarkEnd w:id="1186"/>
      <w:r w:rsidRPr="00DB39FD">
        <w:rPr>
          <w:noProof w:val="0"/>
        </w:rPr>
        <w:t>/</w:t>
      </w:r>
      <w:ins w:id="1187" w:author="Rick Reed" w:date="2014-06-10T13:41:00Z">
        <w:r w:rsidR="00C653C0" w:rsidRPr="00DB39FD">
          <w:t xml:space="preserve"> </w:t>
        </w:r>
      </w:ins>
      <w:r w:rsidR="00C653C0" w:rsidRPr="00DB39FD">
        <w:t>Suppl. 1 to Z.100</w:t>
      </w:r>
      <w:ins w:id="1188" w:author="Rick Reed" w:date="2014-06-10T13:41:00Z">
        <w:r w:rsidR="00C653C0" w:rsidRPr="00DB39FD">
          <w:t xml:space="preserve"> Series</w:t>
        </w:r>
      </w:ins>
      <w:r w:rsidR="00C653C0" w:rsidRPr="00DB39FD">
        <w:t xml:space="preserve"> – </w:t>
      </w:r>
      <w:r w:rsidRPr="00DB39FD">
        <w:rPr>
          <w:noProof w:val="0"/>
        </w:rPr>
        <w:t>ASN.1 for Digital trunk radio call control set-up</w:t>
      </w:r>
    </w:p>
    <w:tbl>
      <w:tblPr>
        <w:tblW w:w="9717" w:type="dxa"/>
        <w:tblInd w:w="-34" w:type="dxa"/>
        <w:tblLayout w:type="fixed"/>
        <w:tblLook w:val="0000" w:firstRow="0" w:lastRow="0" w:firstColumn="0" w:lastColumn="0" w:noHBand="0" w:noVBand="0"/>
      </w:tblPr>
      <w:tblGrid>
        <w:gridCol w:w="34"/>
        <w:gridCol w:w="250"/>
        <w:gridCol w:w="142"/>
        <w:gridCol w:w="508"/>
        <w:gridCol w:w="142"/>
        <w:gridCol w:w="1476"/>
        <w:gridCol w:w="425"/>
        <w:gridCol w:w="1548"/>
        <w:gridCol w:w="12"/>
        <w:gridCol w:w="295"/>
        <w:gridCol w:w="4808"/>
        <w:gridCol w:w="11"/>
        <w:gridCol w:w="66"/>
      </w:tblGrid>
      <w:tr w:rsidR="000608BC" w:rsidRPr="00DB39FD" w14:paraId="086F416F" w14:textId="77777777" w:rsidTr="000608BC">
        <w:trPr>
          <w:gridBefore w:val="1"/>
          <w:gridAfter w:val="1"/>
          <w:wBefore w:w="34" w:type="dxa"/>
          <w:wAfter w:w="66" w:type="dxa"/>
        </w:trPr>
        <w:tc>
          <w:tcPr>
            <w:tcW w:w="2518" w:type="dxa"/>
            <w:gridSpan w:val="5"/>
          </w:tcPr>
          <w:p w14:paraId="43F82BD3" w14:textId="77777777" w:rsidR="000608BC" w:rsidRPr="00DB39FD" w:rsidRDefault="000608BC" w:rsidP="000608BC">
            <w:pPr>
              <w:pStyle w:val="ASN1Cont"/>
              <w:tabs>
                <w:tab w:val="clear" w:pos="567"/>
                <w:tab w:val="clear" w:pos="1134"/>
                <w:tab w:val="clear" w:pos="1701"/>
              </w:tabs>
              <w:rPr>
                <w:sz w:val="18"/>
              </w:rPr>
            </w:pPr>
            <w:r w:rsidRPr="00DB39FD">
              <w:rPr>
                <w:sz w:val="18"/>
              </w:rPr>
              <w:t>CC-SETUP::= SEQUENCE</w:t>
            </w:r>
          </w:p>
        </w:tc>
        <w:tc>
          <w:tcPr>
            <w:tcW w:w="425" w:type="dxa"/>
          </w:tcPr>
          <w:p w14:paraId="22B60BCE" w14:textId="77777777" w:rsidR="000608BC" w:rsidRPr="00DB39FD" w:rsidRDefault="000608BC" w:rsidP="000608BC">
            <w:pPr>
              <w:pStyle w:val="ASN1Cont"/>
              <w:rPr>
                <w:sz w:val="18"/>
              </w:rPr>
            </w:pPr>
          </w:p>
        </w:tc>
        <w:tc>
          <w:tcPr>
            <w:tcW w:w="1855" w:type="dxa"/>
            <w:gridSpan w:val="3"/>
          </w:tcPr>
          <w:p w14:paraId="3CEFA29F" w14:textId="77777777" w:rsidR="000608BC" w:rsidRPr="00DB39FD" w:rsidRDefault="000608BC" w:rsidP="000608BC">
            <w:pPr>
              <w:pStyle w:val="ASN1Cont"/>
              <w:rPr>
                <w:sz w:val="18"/>
              </w:rPr>
            </w:pPr>
          </w:p>
        </w:tc>
        <w:tc>
          <w:tcPr>
            <w:tcW w:w="4819" w:type="dxa"/>
            <w:gridSpan w:val="2"/>
          </w:tcPr>
          <w:p w14:paraId="503E7DDC" w14:textId="77777777" w:rsidR="000608BC" w:rsidRPr="00DB39FD" w:rsidRDefault="000608BC" w:rsidP="000608BC">
            <w:pPr>
              <w:pStyle w:val="ASN1Cont"/>
              <w:rPr>
                <w:sz w:val="18"/>
              </w:rPr>
            </w:pPr>
          </w:p>
        </w:tc>
      </w:tr>
      <w:tr w:rsidR="007138E1" w:rsidRPr="00DB39FD" w14:paraId="7BA96AA5" w14:textId="3F4718F3" w:rsidTr="000608BC">
        <w:tc>
          <w:tcPr>
            <w:tcW w:w="284" w:type="dxa"/>
            <w:gridSpan w:val="2"/>
          </w:tcPr>
          <w:p w14:paraId="2A870648" w14:textId="3CF15AC2" w:rsidR="007138E1" w:rsidRPr="00DB39FD" w:rsidRDefault="007138E1" w:rsidP="007138E1">
            <w:pPr>
              <w:pStyle w:val="ASN1Cont"/>
              <w:rPr>
                <w:sz w:val="18"/>
              </w:rPr>
            </w:pPr>
          </w:p>
        </w:tc>
        <w:tc>
          <w:tcPr>
            <w:tcW w:w="650" w:type="dxa"/>
            <w:gridSpan w:val="2"/>
          </w:tcPr>
          <w:p w14:paraId="1908B35A" w14:textId="5F1CD451" w:rsidR="007138E1" w:rsidRPr="00DB39FD" w:rsidRDefault="00C501DE" w:rsidP="007138E1">
            <w:pPr>
              <w:pStyle w:val="ASN1Cont"/>
              <w:rPr>
                <w:sz w:val="18"/>
              </w:rPr>
            </w:pPr>
            <w:r w:rsidRPr="00DB39FD">
              <w:rPr>
                <w:sz w:val="18"/>
              </w:rPr>
              <w:t>{</w:t>
            </w:r>
          </w:p>
        </w:tc>
        <w:tc>
          <w:tcPr>
            <w:tcW w:w="3591" w:type="dxa"/>
            <w:gridSpan w:val="4"/>
          </w:tcPr>
          <w:p w14:paraId="7DD54A33" w14:textId="7009FECA" w:rsidR="007138E1" w:rsidRPr="00DB39FD" w:rsidRDefault="007138E1" w:rsidP="007138E1">
            <w:pPr>
              <w:pStyle w:val="ASN1Cont"/>
              <w:rPr>
                <w:sz w:val="18"/>
              </w:rPr>
            </w:pPr>
          </w:p>
        </w:tc>
        <w:tc>
          <w:tcPr>
            <w:tcW w:w="5192" w:type="dxa"/>
            <w:gridSpan w:val="5"/>
          </w:tcPr>
          <w:p w14:paraId="7A8C83CE" w14:textId="4A8083A4" w:rsidR="007138E1" w:rsidRPr="00DB39FD" w:rsidRDefault="007138E1" w:rsidP="007138E1">
            <w:pPr>
              <w:pStyle w:val="ASN1Cont"/>
              <w:rPr>
                <w:sz w:val="18"/>
              </w:rPr>
            </w:pPr>
          </w:p>
        </w:tc>
      </w:tr>
      <w:tr w:rsidR="00264FE8" w:rsidRPr="00DB39FD" w14:paraId="0082BDAE" w14:textId="77777777" w:rsidTr="000608BC">
        <w:tc>
          <w:tcPr>
            <w:tcW w:w="284" w:type="dxa"/>
            <w:gridSpan w:val="2"/>
          </w:tcPr>
          <w:p w14:paraId="0DE3335E" w14:textId="626E4F9E" w:rsidR="00264FE8" w:rsidRPr="00DB39FD" w:rsidRDefault="004B1B03" w:rsidP="00D724A4">
            <w:pPr>
              <w:pStyle w:val="ASN1Cont"/>
              <w:rPr>
                <w:sz w:val="18"/>
              </w:rPr>
            </w:pPr>
            <w:ins w:id="1189" w:author="Rick Reed" w:date="2014-08-01T15:12:00Z">
              <w:r w:rsidRPr="00DB39FD">
                <w:rPr>
                  <w:sz w:val="18"/>
                </w:rPr>
                <w:t>{</w:t>
              </w:r>
            </w:ins>
          </w:p>
        </w:tc>
        <w:tc>
          <w:tcPr>
            <w:tcW w:w="650" w:type="dxa"/>
            <w:gridSpan w:val="2"/>
          </w:tcPr>
          <w:p w14:paraId="60364469" w14:textId="77777777" w:rsidR="00264FE8" w:rsidRPr="00DB39FD" w:rsidRDefault="00264FE8" w:rsidP="00D724A4">
            <w:pPr>
              <w:pStyle w:val="ASN1Cont"/>
              <w:rPr>
                <w:sz w:val="18"/>
              </w:rPr>
            </w:pPr>
            <w:r w:rsidRPr="00DB39FD">
              <w:rPr>
                <w:sz w:val="18"/>
              </w:rPr>
              <w:t>pd</w:t>
            </w:r>
          </w:p>
        </w:tc>
        <w:tc>
          <w:tcPr>
            <w:tcW w:w="3591" w:type="dxa"/>
            <w:gridSpan w:val="4"/>
          </w:tcPr>
          <w:p w14:paraId="1CEB50E1" w14:textId="77777777" w:rsidR="00264FE8" w:rsidRPr="00DB39FD" w:rsidRDefault="00264FE8" w:rsidP="00D724A4">
            <w:pPr>
              <w:pStyle w:val="ASN1Cont"/>
              <w:rPr>
                <w:sz w:val="18"/>
              </w:rPr>
            </w:pPr>
            <w:r w:rsidRPr="00DB39FD">
              <w:rPr>
                <w:sz w:val="18"/>
              </w:rPr>
              <w:t>ProtocolDiscriminator;</w:t>
            </w:r>
          </w:p>
        </w:tc>
        <w:tc>
          <w:tcPr>
            <w:tcW w:w="5192" w:type="dxa"/>
            <w:gridSpan w:val="5"/>
          </w:tcPr>
          <w:p w14:paraId="0A8A8E53" w14:textId="77777777" w:rsidR="00264FE8" w:rsidRPr="00DB39FD" w:rsidRDefault="00264FE8" w:rsidP="00D724A4">
            <w:pPr>
              <w:pStyle w:val="ASN1Cont"/>
              <w:rPr>
                <w:sz w:val="18"/>
              </w:rPr>
            </w:pPr>
          </w:p>
        </w:tc>
      </w:tr>
      <w:tr w:rsidR="00264FE8" w:rsidRPr="00DB39FD" w14:paraId="47ECA642" w14:textId="77777777" w:rsidTr="000608BC">
        <w:tc>
          <w:tcPr>
            <w:tcW w:w="284" w:type="dxa"/>
            <w:gridSpan w:val="2"/>
          </w:tcPr>
          <w:p w14:paraId="32B3602D" w14:textId="77777777" w:rsidR="00264FE8" w:rsidRPr="00DB39FD" w:rsidRDefault="00264FE8" w:rsidP="00D724A4">
            <w:pPr>
              <w:pStyle w:val="ASN1Cont"/>
              <w:rPr>
                <w:sz w:val="18"/>
              </w:rPr>
            </w:pPr>
          </w:p>
        </w:tc>
        <w:tc>
          <w:tcPr>
            <w:tcW w:w="650" w:type="dxa"/>
            <w:gridSpan w:val="2"/>
          </w:tcPr>
          <w:p w14:paraId="267D7F62" w14:textId="77777777" w:rsidR="00264FE8" w:rsidRPr="00DB39FD" w:rsidRDefault="00264FE8" w:rsidP="00D724A4">
            <w:pPr>
              <w:pStyle w:val="ASN1Cont"/>
              <w:rPr>
                <w:sz w:val="18"/>
              </w:rPr>
            </w:pPr>
            <w:r w:rsidRPr="00DB39FD">
              <w:rPr>
                <w:sz w:val="18"/>
              </w:rPr>
              <w:t>ti</w:t>
            </w:r>
          </w:p>
        </w:tc>
        <w:tc>
          <w:tcPr>
            <w:tcW w:w="3591" w:type="dxa"/>
            <w:gridSpan w:val="4"/>
          </w:tcPr>
          <w:p w14:paraId="378C9A32" w14:textId="77777777" w:rsidR="00264FE8" w:rsidRPr="00DB39FD" w:rsidRDefault="00264FE8" w:rsidP="00D724A4">
            <w:pPr>
              <w:pStyle w:val="ASN1Cont"/>
              <w:rPr>
                <w:sz w:val="18"/>
              </w:rPr>
            </w:pPr>
            <w:r w:rsidRPr="00DB39FD">
              <w:rPr>
                <w:sz w:val="18"/>
              </w:rPr>
              <w:t>TransactionIdentifier;</w:t>
            </w:r>
          </w:p>
        </w:tc>
        <w:tc>
          <w:tcPr>
            <w:tcW w:w="5192" w:type="dxa"/>
            <w:gridSpan w:val="5"/>
          </w:tcPr>
          <w:p w14:paraId="28044C37" w14:textId="77777777" w:rsidR="00264FE8" w:rsidRPr="00DB39FD" w:rsidRDefault="00264FE8" w:rsidP="00D724A4">
            <w:pPr>
              <w:pStyle w:val="ASN1Cont"/>
              <w:rPr>
                <w:sz w:val="18"/>
              </w:rPr>
            </w:pPr>
          </w:p>
        </w:tc>
      </w:tr>
      <w:tr w:rsidR="00264FE8" w:rsidRPr="00DB39FD" w14:paraId="21FB585B" w14:textId="77777777" w:rsidTr="000608BC">
        <w:tc>
          <w:tcPr>
            <w:tcW w:w="284" w:type="dxa"/>
            <w:gridSpan w:val="2"/>
          </w:tcPr>
          <w:p w14:paraId="5CB3085E" w14:textId="77777777" w:rsidR="00264FE8" w:rsidRPr="00DB39FD" w:rsidRDefault="00264FE8" w:rsidP="00D724A4">
            <w:pPr>
              <w:pStyle w:val="ASN1Cont"/>
              <w:rPr>
                <w:sz w:val="18"/>
              </w:rPr>
            </w:pPr>
          </w:p>
        </w:tc>
        <w:tc>
          <w:tcPr>
            <w:tcW w:w="650" w:type="dxa"/>
            <w:gridSpan w:val="2"/>
          </w:tcPr>
          <w:p w14:paraId="5B54E88C" w14:textId="77777777" w:rsidR="00264FE8" w:rsidRPr="00DB39FD" w:rsidRDefault="00264FE8" w:rsidP="00D724A4">
            <w:pPr>
              <w:pStyle w:val="ASN1Cont"/>
              <w:rPr>
                <w:sz w:val="18"/>
              </w:rPr>
            </w:pPr>
            <w:r w:rsidRPr="00DB39FD">
              <w:rPr>
                <w:sz w:val="18"/>
              </w:rPr>
              <w:t>mt</w:t>
            </w:r>
          </w:p>
        </w:tc>
        <w:tc>
          <w:tcPr>
            <w:tcW w:w="3591" w:type="dxa"/>
            <w:gridSpan w:val="4"/>
          </w:tcPr>
          <w:p w14:paraId="636A1A00" w14:textId="77777777" w:rsidR="00264FE8" w:rsidRPr="00DB39FD" w:rsidRDefault="00264FE8" w:rsidP="00D724A4">
            <w:pPr>
              <w:pStyle w:val="ASN1Cont"/>
              <w:rPr>
                <w:sz w:val="18"/>
              </w:rPr>
            </w:pPr>
            <w:r w:rsidRPr="00DB39FD">
              <w:rPr>
                <w:sz w:val="18"/>
              </w:rPr>
              <w:t>MessageType;</w:t>
            </w:r>
          </w:p>
        </w:tc>
        <w:tc>
          <w:tcPr>
            <w:tcW w:w="5192" w:type="dxa"/>
            <w:gridSpan w:val="5"/>
          </w:tcPr>
          <w:p w14:paraId="7874555A" w14:textId="77777777" w:rsidR="00264FE8" w:rsidRPr="00DB39FD" w:rsidRDefault="00264FE8" w:rsidP="00D724A4">
            <w:pPr>
              <w:pStyle w:val="ASN1Cont"/>
              <w:rPr>
                <w:sz w:val="18"/>
              </w:rPr>
            </w:pPr>
          </w:p>
        </w:tc>
      </w:tr>
      <w:tr w:rsidR="00264FE8" w:rsidRPr="00DB39FD" w14:paraId="3D6C4B3A" w14:textId="77777777" w:rsidTr="000608BC">
        <w:tc>
          <w:tcPr>
            <w:tcW w:w="284" w:type="dxa"/>
            <w:gridSpan w:val="2"/>
          </w:tcPr>
          <w:p w14:paraId="42795BDF" w14:textId="77777777" w:rsidR="00264FE8" w:rsidRPr="00DB39FD" w:rsidRDefault="00264FE8" w:rsidP="00AE49DC">
            <w:pPr>
              <w:pStyle w:val="ASN1Cont"/>
              <w:rPr>
                <w:sz w:val="18"/>
                <w:szCs w:val="18"/>
              </w:rPr>
            </w:pPr>
          </w:p>
        </w:tc>
        <w:tc>
          <w:tcPr>
            <w:tcW w:w="650" w:type="dxa"/>
            <w:gridSpan w:val="2"/>
          </w:tcPr>
          <w:p w14:paraId="44C6586C" w14:textId="77777777" w:rsidR="00264FE8" w:rsidRPr="00DB39FD" w:rsidRDefault="00264FE8" w:rsidP="00AE49DC">
            <w:pPr>
              <w:pStyle w:val="ASN1Cont"/>
              <w:rPr>
                <w:sz w:val="18"/>
                <w:szCs w:val="18"/>
              </w:rPr>
            </w:pPr>
            <w:r w:rsidRPr="00DB39FD">
              <w:rPr>
                <w:sz w:val="18"/>
              </w:rPr>
              <w:t>pi</w:t>
            </w:r>
          </w:p>
        </w:tc>
        <w:tc>
          <w:tcPr>
            <w:tcW w:w="3591" w:type="dxa"/>
            <w:gridSpan w:val="4"/>
          </w:tcPr>
          <w:p w14:paraId="083AFBFB" w14:textId="77777777" w:rsidR="00264FE8" w:rsidRPr="00DB39FD" w:rsidRDefault="00264FE8" w:rsidP="00AE49DC">
            <w:pPr>
              <w:pStyle w:val="ASN1Cont"/>
              <w:rPr>
                <w:sz w:val="18"/>
                <w:szCs w:val="18"/>
              </w:rPr>
            </w:pPr>
            <w:r w:rsidRPr="00DB39FD">
              <w:rPr>
                <w:sz w:val="18"/>
              </w:rPr>
              <w:t>PortableIdentity OPTIONAL;</w:t>
            </w:r>
          </w:p>
        </w:tc>
        <w:tc>
          <w:tcPr>
            <w:tcW w:w="5192" w:type="dxa"/>
            <w:gridSpan w:val="5"/>
          </w:tcPr>
          <w:p w14:paraId="59E1905E" w14:textId="13929CBE" w:rsidR="00264FE8" w:rsidRPr="00DB39FD" w:rsidRDefault="000608BC" w:rsidP="001E06E4">
            <w:pPr>
              <w:pStyle w:val="ASN1Cont"/>
              <w:rPr>
                <w:sz w:val="18"/>
                <w:szCs w:val="18"/>
              </w:rPr>
            </w:pPr>
            <w:r w:rsidRPr="00DB39FD">
              <w:rPr>
                <w:sz w:val="18"/>
              </w:rPr>
              <w:t>--</w:t>
            </w:r>
            <w:r w:rsidR="00264FE8" w:rsidRPr="00DB39FD">
              <w:rPr>
                <w:b w:val="0"/>
                <w:i/>
                <w:sz w:val="18"/>
              </w:rPr>
              <w:t>only present if "incoming call" implemented</w:t>
            </w:r>
          </w:p>
        </w:tc>
      </w:tr>
      <w:tr w:rsidR="00264FE8" w:rsidRPr="00DB39FD" w14:paraId="4EB89C15" w14:textId="77777777" w:rsidTr="000608BC">
        <w:tc>
          <w:tcPr>
            <w:tcW w:w="284" w:type="dxa"/>
            <w:gridSpan w:val="2"/>
          </w:tcPr>
          <w:p w14:paraId="7E8ECB2E" w14:textId="77777777" w:rsidR="00264FE8" w:rsidRPr="00DB39FD" w:rsidRDefault="00264FE8" w:rsidP="00AE49DC">
            <w:pPr>
              <w:pStyle w:val="ASN1Cont"/>
              <w:rPr>
                <w:sz w:val="18"/>
                <w:szCs w:val="18"/>
              </w:rPr>
            </w:pPr>
          </w:p>
        </w:tc>
        <w:tc>
          <w:tcPr>
            <w:tcW w:w="650" w:type="dxa"/>
            <w:gridSpan w:val="2"/>
          </w:tcPr>
          <w:p w14:paraId="47159F1E" w14:textId="77777777" w:rsidR="00264FE8" w:rsidRPr="00DB39FD" w:rsidRDefault="00264FE8" w:rsidP="00AE49DC">
            <w:pPr>
              <w:pStyle w:val="ASN1Cont"/>
              <w:rPr>
                <w:sz w:val="18"/>
                <w:szCs w:val="18"/>
              </w:rPr>
            </w:pPr>
            <w:r w:rsidRPr="00DB39FD">
              <w:rPr>
                <w:sz w:val="18"/>
              </w:rPr>
              <w:t>fdi</w:t>
            </w:r>
          </w:p>
        </w:tc>
        <w:tc>
          <w:tcPr>
            <w:tcW w:w="3591" w:type="dxa"/>
            <w:gridSpan w:val="4"/>
          </w:tcPr>
          <w:p w14:paraId="23862209" w14:textId="77777777" w:rsidR="00264FE8" w:rsidRPr="00DB39FD" w:rsidRDefault="00264FE8" w:rsidP="00AE49DC">
            <w:pPr>
              <w:pStyle w:val="ASN1Cont"/>
              <w:rPr>
                <w:sz w:val="18"/>
                <w:szCs w:val="18"/>
              </w:rPr>
            </w:pPr>
            <w:r w:rsidRPr="00DB39FD">
              <w:rPr>
                <w:sz w:val="18"/>
              </w:rPr>
              <w:t>FixedIdentity OPTIONAL;</w:t>
            </w:r>
          </w:p>
        </w:tc>
        <w:tc>
          <w:tcPr>
            <w:tcW w:w="5192" w:type="dxa"/>
            <w:gridSpan w:val="5"/>
          </w:tcPr>
          <w:p w14:paraId="6BD46877" w14:textId="13F4030A" w:rsidR="00264FE8" w:rsidRPr="00DB39FD" w:rsidRDefault="000608BC" w:rsidP="001E06E4">
            <w:pPr>
              <w:pStyle w:val="ASN1Cont"/>
              <w:rPr>
                <w:sz w:val="18"/>
                <w:szCs w:val="18"/>
              </w:rPr>
            </w:pPr>
            <w:r w:rsidRPr="00DB39FD">
              <w:rPr>
                <w:sz w:val="18"/>
              </w:rPr>
              <w:t>--</w:t>
            </w:r>
            <w:r w:rsidR="00264FE8" w:rsidRPr="00DB39FD">
              <w:rPr>
                <w:b w:val="0"/>
                <w:i/>
                <w:sz w:val="18"/>
              </w:rPr>
              <w:t>only present if "incoming call" implemented</w:t>
            </w:r>
          </w:p>
        </w:tc>
      </w:tr>
      <w:tr w:rsidR="00264FE8" w:rsidRPr="00DB39FD" w14:paraId="71C55BD1" w14:textId="77777777" w:rsidTr="000608BC">
        <w:tc>
          <w:tcPr>
            <w:tcW w:w="284" w:type="dxa"/>
            <w:gridSpan w:val="2"/>
          </w:tcPr>
          <w:p w14:paraId="1B48BF67" w14:textId="77777777" w:rsidR="00264FE8" w:rsidRPr="00DB39FD" w:rsidRDefault="00264FE8" w:rsidP="00AE49DC">
            <w:pPr>
              <w:pStyle w:val="ASN1Cont"/>
              <w:rPr>
                <w:sz w:val="18"/>
                <w:szCs w:val="18"/>
              </w:rPr>
            </w:pPr>
          </w:p>
        </w:tc>
        <w:tc>
          <w:tcPr>
            <w:tcW w:w="650" w:type="dxa"/>
            <w:gridSpan w:val="2"/>
          </w:tcPr>
          <w:p w14:paraId="50E389DD" w14:textId="77777777" w:rsidR="00264FE8" w:rsidRPr="00DB39FD" w:rsidRDefault="00264FE8" w:rsidP="00AE49DC">
            <w:pPr>
              <w:pStyle w:val="ASN1Cont"/>
              <w:rPr>
                <w:sz w:val="18"/>
                <w:szCs w:val="18"/>
              </w:rPr>
            </w:pPr>
            <w:r w:rsidRPr="00DB39FD">
              <w:rPr>
                <w:sz w:val="18"/>
              </w:rPr>
              <w:t>bs</w:t>
            </w:r>
          </w:p>
        </w:tc>
        <w:tc>
          <w:tcPr>
            <w:tcW w:w="3591" w:type="dxa"/>
            <w:gridSpan w:val="4"/>
          </w:tcPr>
          <w:p w14:paraId="442CCD02" w14:textId="77777777" w:rsidR="00264FE8" w:rsidRPr="00DB39FD" w:rsidRDefault="00264FE8" w:rsidP="00AE49DC">
            <w:pPr>
              <w:pStyle w:val="ASN1Cont"/>
              <w:rPr>
                <w:sz w:val="18"/>
                <w:szCs w:val="18"/>
              </w:rPr>
            </w:pPr>
            <w:r w:rsidRPr="00DB39FD">
              <w:rPr>
                <w:sz w:val="18"/>
              </w:rPr>
              <w:t>BasicService OPTIONAL;</w:t>
            </w:r>
          </w:p>
        </w:tc>
        <w:tc>
          <w:tcPr>
            <w:tcW w:w="5192" w:type="dxa"/>
            <w:gridSpan w:val="5"/>
          </w:tcPr>
          <w:p w14:paraId="05C1AAE2" w14:textId="18AFE4D0" w:rsidR="00264FE8" w:rsidRPr="00DB39FD" w:rsidRDefault="000608BC" w:rsidP="001E06E4">
            <w:pPr>
              <w:pStyle w:val="ASN1Cont"/>
              <w:rPr>
                <w:sz w:val="18"/>
                <w:szCs w:val="18"/>
              </w:rPr>
            </w:pPr>
            <w:r w:rsidRPr="00DB39FD">
              <w:rPr>
                <w:sz w:val="18"/>
              </w:rPr>
              <w:t>--</w:t>
            </w:r>
            <w:r w:rsidR="00264FE8" w:rsidRPr="00DB39FD">
              <w:rPr>
                <w:b w:val="0"/>
                <w:i/>
                <w:sz w:val="18"/>
              </w:rPr>
              <w:t>only present if "incoming call" implemented</w:t>
            </w:r>
          </w:p>
        </w:tc>
      </w:tr>
      <w:tr w:rsidR="00264FE8" w:rsidRPr="00DB39FD" w14:paraId="18F9848C" w14:textId="77777777" w:rsidTr="000608BC">
        <w:tc>
          <w:tcPr>
            <w:tcW w:w="284" w:type="dxa"/>
            <w:gridSpan w:val="2"/>
          </w:tcPr>
          <w:p w14:paraId="3B605836" w14:textId="77777777" w:rsidR="00264FE8" w:rsidRPr="00DB39FD" w:rsidRDefault="00264FE8" w:rsidP="00D724A4">
            <w:pPr>
              <w:pStyle w:val="ASN1Cont"/>
              <w:rPr>
                <w:sz w:val="18"/>
              </w:rPr>
            </w:pPr>
          </w:p>
        </w:tc>
        <w:tc>
          <w:tcPr>
            <w:tcW w:w="650" w:type="dxa"/>
            <w:gridSpan w:val="2"/>
          </w:tcPr>
          <w:p w14:paraId="7A24F00C" w14:textId="77777777" w:rsidR="00264FE8" w:rsidRPr="00DB39FD" w:rsidRDefault="00264FE8" w:rsidP="00D724A4">
            <w:pPr>
              <w:pStyle w:val="ASN1Cont"/>
              <w:rPr>
                <w:sz w:val="18"/>
              </w:rPr>
            </w:pPr>
            <w:r w:rsidRPr="00DB39FD">
              <w:rPr>
                <w:sz w:val="18"/>
              </w:rPr>
              <w:t>ia</w:t>
            </w:r>
          </w:p>
        </w:tc>
        <w:tc>
          <w:tcPr>
            <w:tcW w:w="3591" w:type="dxa"/>
            <w:gridSpan w:val="4"/>
          </w:tcPr>
          <w:p w14:paraId="7619F3CB" w14:textId="77777777" w:rsidR="00264FE8" w:rsidRPr="00DB39FD" w:rsidRDefault="00264FE8" w:rsidP="00D724A4">
            <w:pPr>
              <w:pStyle w:val="ASN1Cont"/>
              <w:rPr>
                <w:sz w:val="18"/>
              </w:rPr>
            </w:pPr>
            <w:r w:rsidRPr="00DB39FD">
              <w:rPr>
                <w:sz w:val="18"/>
              </w:rPr>
              <w:t>IWU_Attributes OPTIONAL;</w:t>
            </w:r>
          </w:p>
        </w:tc>
        <w:tc>
          <w:tcPr>
            <w:tcW w:w="5192" w:type="dxa"/>
            <w:gridSpan w:val="5"/>
          </w:tcPr>
          <w:p w14:paraId="5CAAA144" w14:textId="6E6E48BC" w:rsidR="00264FE8" w:rsidRPr="00DB39FD" w:rsidRDefault="000608BC" w:rsidP="00D724A4">
            <w:pPr>
              <w:pStyle w:val="ASN1Cont"/>
              <w:rPr>
                <w:sz w:val="18"/>
              </w:rPr>
            </w:pPr>
            <w:r w:rsidRPr="00DB39FD">
              <w:rPr>
                <w:sz w:val="18"/>
              </w:rPr>
              <w:t>--</w:t>
            </w:r>
            <w:r w:rsidR="00264FE8" w:rsidRPr="00DB39FD">
              <w:rPr>
                <w:b w:val="0"/>
                <w:i/>
                <w:sz w:val="18"/>
              </w:rPr>
              <w:t>manda</w:t>
            </w:r>
            <w:r w:rsidRPr="00DB39FD">
              <w:rPr>
                <w:b w:val="0"/>
                <w:i/>
                <w:sz w:val="18"/>
              </w:rPr>
              <w:t>tory if basic service indicates</w:t>
            </w:r>
            <w:r w:rsidR="00655A81" w:rsidRPr="00DB39FD">
              <w:rPr>
                <w:b w:val="0"/>
                <w:i/>
                <w:sz w:val="18"/>
              </w:rPr>
              <w:t xml:space="preserve"> </w:t>
            </w:r>
            <w:r w:rsidR="00264FE8" w:rsidRPr="00DB39FD">
              <w:rPr>
                <w:b w:val="0"/>
                <w:i/>
                <w:sz w:val="18"/>
              </w:rPr>
              <w:t>"other"</w:t>
            </w:r>
          </w:p>
        </w:tc>
      </w:tr>
      <w:tr w:rsidR="00264FE8" w:rsidRPr="00DB39FD" w14:paraId="57681081" w14:textId="77777777" w:rsidTr="000608BC">
        <w:tc>
          <w:tcPr>
            <w:tcW w:w="284" w:type="dxa"/>
            <w:gridSpan w:val="2"/>
          </w:tcPr>
          <w:p w14:paraId="375EB658" w14:textId="77777777" w:rsidR="00264FE8" w:rsidRPr="00DB39FD" w:rsidRDefault="00264FE8" w:rsidP="00AE49DC">
            <w:pPr>
              <w:pStyle w:val="ASN1Cont"/>
              <w:rPr>
                <w:sz w:val="18"/>
                <w:szCs w:val="18"/>
              </w:rPr>
            </w:pPr>
          </w:p>
        </w:tc>
        <w:tc>
          <w:tcPr>
            <w:tcW w:w="650" w:type="dxa"/>
            <w:gridSpan w:val="2"/>
          </w:tcPr>
          <w:p w14:paraId="47860C62" w14:textId="77777777" w:rsidR="00264FE8" w:rsidRPr="00DB39FD" w:rsidRDefault="00264FE8" w:rsidP="00AE49DC">
            <w:pPr>
              <w:pStyle w:val="ASN1Cont"/>
              <w:rPr>
                <w:sz w:val="18"/>
                <w:szCs w:val="18"/>
              </w:rPr>
            </w:pPr>
          </w:p>
        </w:tc>
        <w:tc>
          <w:tcPr>
            <w:tcW w:w="3591" w:type="dxa"/>
            <w:gridSpan w:val="4"/>
          </w:tcPr>
          <w:p w14:paraId="7C95F133" w14:textId="77777777" w:rsidR="00264FE8" w:rsidRPr="00DB39FD" w:rsidRDefault="00264FE8" w:rsidP="00AE49DC">
            <w:pPr>
              <w:pStyle w:val="ASN1Cont"/>
              <w:rPr>
                <w:sz w:val="18"/>
                <w:szCs w:val="18"/>
              </w:rPr>
            </w:pPr>
          </w:p>
        </w:tc>
        <w:tc>
          <w:tcPr>
            <w:tcW w:w="5192" w:type="dxa"/>
            <w:gridSpan w:val="5"/>
          </w:tcPr>
          <w:p w14:paraId="1F533D6C" w14:textId="7E9D2A57" w:rsidR="00264FE8" w:rsidRPr="00DB39FD" w:rsidRDefault="00655A81" w:rsidP="00D724A4">
            <w:pPr>
              <w:pStyle w:val="ASN1Cont"/>
              <w:rPr>
                <w:sz w:val="18"/>
                <w:szCs w:val="18"/>
              </w:rPr>
            </w:pPr>
            <w:r w:rsidRPr="00DB39FD">
              <w:rPr>
                <w:sz w:val="18"/>
              </w:rPr>
              <w:t>--</w:t>
            </w:r>
            <w:r w:rsidR="00264FE8" w:rsidRPr="00DB39FD">
              <w:rPr>
                <w:b w:val="0"/>
                <w:i/>
                <w:sz w:val="18"/>
              </w:rPr>
              <w:t xml:space="preserve">not allowed if basic service indicates </w:t>
            </w:r>
          </w:p>
        </w:tc>
      </w:tr>
      <w:tr w:rsidR="00D724A4" w:rsidRPr="00DB39FD" w14:paraId="5C30B425" w14:textId="77777777" w:rsidTr="000608BC">
        <w:tc>
          <w:tcPr>
            <w:tcW w:w="284" w:type="dxa"/>
            <w:gridSpan w:val="2"/>
          </w:tcPr>
          <w:p w14:paraId="44C51E7E" w14:textId="77777777" w:rsidR="00D724A4" w:rsidRPr="00DB39FD" w:rsidRDefault="00D724A4" w:rsidP="00AE49DC">
            <w:pPr>
              <w:pStyle w:val="ASN1Cont"/>
              <w:rPr>
                <w:sz w:val="18"/>
                <w:szCs w:val="18"/>
              </w:rPr>
            </w:pPr>
          </w:p>
        </w:tc>
        <w:tc>
          <w:tcPr>
            <w:tcW w:w="650" w:type="dxa"/>
            <w:gridSpan w:val="2"/>
          </w:tcPr>
          <w:p w14:paraId="592F98EB" w14:textId="77777777" w:rsidR="00D724A4" w:rsidRPr="00DB39FD" w:rsidRDefault="00D724A4" w:rsidP="00AE49DC">
            <w:pPr>
              <w:pStyle w:val="ASN1Cont"/>
              <w:rPr>
                <w:sz w:val="18"/>
                <w:szCs w:val="18"/>
              </w:rPr>
            </w:pPr>
          </w:p>
        </w:tc>
        <w:tc>
          <w:tcPr>
            <w:tcW w:w="3591" w:type="dxa"/>
            <w:gridSpan w:val="4"/>
          </w:tcPr>
          <w:p w14:paraId="120A64B6" w14:textId="77777777" w:rsidR="00D724A4" w:rsidRPr="00DB39FD" w:rsidRDefault="00D724A4" w:rsidP="00AE49DC">
            <w:pPr>
              <w:pStyle w:val="ASN1Cont"/>
              <w:rPr>
                <w:sz w:val="18"/>
                <w:szCs w:val="18"/>
              </w:rPr>
            </w:pPr>
          </w:p>
        </w:tc>
        <w:tc>
          <w:tcPr>
            <w:tcW w:w="5192" w:type="dxa"/>
            <w:gridSpan w:val="5"/>
          </w:tcPr>
          <w:p w14:paraId="33C65ED4" w14:textId="47025D98" w:rsidR="00D724A4" w:rsidRPr="00DB39FD" w:rsidRDefault="00D724A4" w:rsidP="00A400F3">
            <w:pPr>
              <w:pStyle w:val="ASN1Cont"/>
              <w:rPr>
                <w:sz w:val="18"/>
              </w:rPr>
            </w:pPr>
            <w:r w:rsidRPr="00DB39FD">
              <w:rPr>
                <w:sz w:val="18"/>
                <w:szCs w:val="18"/>
              </w:rPr>
              <w:t xml:space="preserve">-- </w:t>
            </w:r>
            <w:r w:rsidRPr="00DB39FD">
              <w:rPr>
                <w:b w:val="0"/>
                <w:i/>
                <w:sz w:val="18"/>
              </w:rPr>
              <w:t>"default attributes"</w:t>
            </w:r>
          </w:p>
        </w:tc>
      </w:tr>
      <w:tr w:rsidR="00264FE8" w:rsidRPr="00DB39FD" w14:paraId="768D2E82" w14:textId="77777777" w:rsidTr="000608BC">
        <w:tc>
          <w:tcPr>
            <w:tcW w:w="284" w:type="dxa"/>
            <w:gridSpan w:val="2"/>
          </w:tcPr>
          <w:p w14:paraId="4E4E0E83" w14:textId="77777777" w:rsidR="00264FE8" w:rsidRPr="00DB39FD" w:rsidRDefault="00264FE8" w:rsidP="00AE49DC">
            <w:pPr>
              <w:pStyle w:val="ASN1Cont"/>
              <w:rPr>
                <w:sz w:val="18"/>
                <w:szCs w:val="18"/>
              </w:rPr>
            </w:pPr>
          </w:p>
        </w:tc>
        <w:tc>
          <w:tcPr>
            <w:tcW w:w="650" w:type="dxa"/>
            <w:gridSpan w:val="2"/>
          </w:tcPr>
          <w:p w14:paraId="238F95C7" w14:textId="77777777" w:rsidR="00264FE8" w:rsidRPr="00DB39FD" w:rsidRDefault="00264FE8" w:rsidP="00AE49DC">
            <w:pPr>
              <w:pStyle w:val="ASN1Cont"/>
              <w:rPr>
                <w:sz w:val="18"/>
                <w:szCs w:val="18"/>
              </w:rPr>
            </w:pPr>
            <w:r w:rsidRPr="00DB39FD">
              <w:rPr>
                <w:sz w:val="18"/>
              </w:rPr>
              <w:t>ri</w:t>
            </w:r>
          </w:p>
        </w:tc>
        <w:tc>
          <w:tcPr>
            <w:tcW w:w="3591" w:type="dxa"/>
            <w:gridSpan w:val="4"/>
          </w:tcPr>
          <w:p w14:paraId="5671B321" w14:textId="77777777" w:rsidR="00264FE8" w:rsidRPr="00DB39FD" w:rsidRDefault="00264FE8" w:rsidP="00AE49DC">
            <w:pPr>
              <w:pStyle w:val="ASN1Cont"/>
              <w:rPr>
                <w:sz w:val="18"/>
                <w:szCs w:val="18"/>
              </w:rPr>
            </w:pPr>
            <w:r w:rsidRPr="00DB39FD">
              <w:rPr>
                <w:sz w:val="18"/>
              </w:rPr>
              <w:t>RepeatIndicator OPTIONAL;</w:t>
            </w:r>
          </w:p>
        </w:tc>
        <w:tc>
          <w:tcPr>
            <w:tcW w:w="5192" w:type="dxa"/>
            <w:gridSpan w:val="5"/>
          </w:tcPr>
          <w:p w14:paraId="62F1EFE6" w14:textId="505B4D16" w:rsidR="00264FE8" w:rsidRPr="00DB39FD" w:rsidRDefault="000608BC" w:rsidP="001E06E4">
            <w:pPr>
              <w:pStyle w:val="ASN1Cont"/>
              <w:rPr>
                <w:sz w:val="18"/>
                <w:szCs w:val="18"/>
              </w:rPr>
            </w:pPr>
            <w:r w:rsidRPr="00DB39FD">
              <w:rPr>
                <w:sz w:val="18"/>
              </w:rPr>
              <w:t>--</w:t>
            </w:r>
            <w:r w:rsidR="00264FE8" w:rsidRPr="00DB39FD">
              <w:rPr>
                <w:b w:val="0"/>
                <w:i/>
                <w:sz w:val="18"/>
              </w:rPr>
              <w:t xml:space="preserve">if ri appears before call attributes, </w:t>
            </w:r>
          </w:p>
        </w:tc>
      </w:tr>
      <w:tr w:rsidR="00264FE8" w:rsidRPr="00DB39FD" w14:paraId="57A06B14" w14:textId="77777777" w:rsidTr="000608BC">
        <w:tc>
          <w:tcPr>
            <w:tcW w:w="284" w:type="dxa"/>
            <w:gridSpan w:val="2"/>
          </w:tcPr>
          <w:p w14:paraId="213E16E8" w14:textId="77777777" w:rsidR="00264FE8" w:rsidRPr="00DB39FD" w:rsidRDefault="00264FE8" w:rsidP="00AE49DC">
            <w:pPr>
              <w:pStyle w:val="ASN1Cont"/>
              <w:rPr>
                <w:sz w:val="18"/>
                <w:szCs w:val="18"/>
              </w:rPr>
            </w:pPr>
          </w:p>
        </w:tc>
        <w:tc>
          <w:tcPr>
            <w:tcW w:w="650" w:type="dxa"/>
            <w:gridSpan w:val="2"/>
          </w:tcPr>
          <w:p w14:paraId="6601887D" w14:textId="77777777" w:rsidR="00264FE8" w:rsidRPr="00DB39FD" w:rsidRDefault="00264FE8" w:rsidP="00AE49DC">
            <w:pPr>
              <w:pStyle w:val="ASN1Cont"/>
              <w:rPr>
                <w:sz w:val="18"/>
                <w:szCs w:val="18"/>
              </w:rPr>
            </w:pPr>
          </w:p>
        </w:tc>
        <w:tc>
          <w:tcPr>
            <w:tcW w:w="3591" w:type="dxa"/>
            <w:gridSpan w:val="4"/>
          </w:tcPr>
          <w:p w14:paraId="63DE04D1" w14:textId="77777777" w:rsidR="00264FE8" w:rsidRPr="00DB39FD" w:rsidRDefault="00264FE8" w:rsidP="00AE49DC">
            <w:pPr>
              <w:pStyle w:val="ASN1Cont"/>
              <w:rPr>
                <w:sz w:val="18"/>
                <w:szCs w:val="18"/>
              </w:rPr>
            </w:pPr>
          </w:p>
        </w:tc>
        <w:tc>
          <w:tcPr>
            <w:tcW w:w="5192" w:type="dxa"/>
            <w:gridSpan w:val="5"/>
          </w:tcPr>
          <w:p w14:paraId="576BA4DC" w14:textId="477F387A" w:rsidR="00264FE8" w:rsidRPr="00DB39FD" w:rsidRDefault="00264FE8" w:rsidP="00D724A4">
            <w:pPr>
              <w:pStyle w:val="ASN1Cont"/>
              <w:rPr>
                <w:sz w:val="18"/>
                <w:szCs w:val="18"/>
              </w:rPr>
            </w:pPr>
            <w:r w:rsidRPr="00DB39FD">
              <w:rPr>
                <w:sz w:val="18"/>
              </w:rPr>
              <w:t xml:space="preserve">-- </w:t>
            </w:r>
            <w:r w:rsidR="001E06E4" w:rsidRPr="00DB39FD">
              <w:rPr>
                <w:b w:val="0"/>
                <w:i/>
                <w:sz w:val="18"/>
                <w:szCs w:val="18"/>
              </w:rPr>
              <w:t xml:space="preserve">not after, </w:t>
            </w:r>
            <w:r w:rsidRPr="00DB39FD">
              <w:rPr>
                <w:b w:val="0"/>
                <w:i/>
                <w:sz w:val="18"/>
              </w:rPr>
              <w:t xml:space="preserve">this indicates a prioritized </w:t>
            </w:r>
          </w:p>
        </w:tc>
      </w:tr>
      <w:tr w:rsidR="00D724A4" w:rsidRPr="00DB39FD" w14:paraId="56D49260" w14:textId="77777777" w:rsidTr="000608BC">
        <w:tc>
          <w:tcPr>
            <w:tcW w:w="284" w:type="dxa"/>
            <w:gridSpan w:val="2"/>
          </w:tcPr>
          <w:p w14:paraId="03DF94D7" w14:textId="77777777" w:rsidR="00D724A4" w:rsidRPr="00DB39FD" w:rsidRDefault="00D724A4" w:rsidP="00AE49DC">
            <w:pPr>
              <w:pStyle w:val="ASN1Cont"/>
              <w:rPr>
                <w:sz w:val="18"/>
                <w:szCs w:val="18"/>
              </w:rPr>
            </w:pPr>
          </w:p>
        </w:tc>
        <w:tc>
          <w:tcPr>
            <w:tcW w:w="650" w:type="dxa"/>
            <w:gridSpan w:val="2"/>
          </w:tcPr>
          <w:p w14:paraId="335DC1A4" w14:textId="77777777" w:rsidR="00D724A4" w:rsidRPr="00DB39FD" w:rsidRDefault="00D724A4" w:rsidP="00AE49DC">
            <w:pPr>
              <w:pStyle w:val="ASN1Cont"/>
              <w:rPr>
                <w:sz w:val="18"/>
                <w:szCs w:val="18"/>
              </w:rPr>
            </w:pPr>
          </w:p>
        </w:tc>
        <w:tc>
          <w:tcPr>
            <w:tcW w:w="3591" w:type="dxa"/>
            <w:gridSpan w:val="4"/>
          </w:tcPr>
          <w:p w14:paraId="2EDA79A2" w14:textId="77777777" w:rsidR="00D724A4" w:rsidRPr="00DB39FD" w:rsidRDefault="00D724A4" w:rsidP="00AE49DC">
            <w:pPr>
              <w:pStyle w:val="ASN1Cont"/>
              <w:rPr>
                <w:sz w:val="18"/>
                <w:szCs w:val="18"/>
              </w:rPr>
            </w:pPr>
          </w:p>
        </w:tc>
        <w:tc>
          <w:tcPr>
            <w:tcW w:w="5192" w:type="dxa"/>
            <w:gridSpan w:val="5"/>
          </w:tcPr>
          <w:p w14:paraId="0E791984" w14:textId="7336EEBF" w:rsidR="00D724A4" w:rsidRPr="00DB39FD" w:rsidRDefault="00D724A4" w:rsidP="001E06E4">
            <w:pPr>
              <w:pStyle w:val="ASN1Cont"/>
              <w:rPr>
                <w:sz w:val="18"/>
              </w:rPr>
            </w:pPr>
            <w:r w:rsidRPr="00DB39FD">
              <w:rPr>
                <w:sz w:val="18"/>
                <w:szCs w:val="18"/>
              </w:rPr>
              <w:t xml:space="preserve">-- </w:t>
            </w:r>
            <w:r w:rsidRPr="00DB39FD">
              <w:rPr>
                <w:b w:val="0"/>
                <w:i/>
                <w:sz w:val="18"/>
              </w:rPr>
              <w:t>list of call attributes for negotiation</w:t>
            </w:r>
          </w:p>
        </w:tc>
      </w:tr>
      <w:tr w:rsidR="00264FE8" w:rsidRPr="00DB39FD" w14:paraId="097BECE5" w14:textId="77777777" w:rsidTr="000608BC">
        <w:tc>
          <w:tcPr>
            <w:tcW w:w="284" w:type="dxa"/>
            <w:gridSpan w:val="2"/>
          </w:tcPr>
          <w:p w14:paraId="4038D254" w14:textId="77777777" w:rsidR="00264FE8" w:rsidRPr="00DB39FD" w:rsidRDefault="00264FE8" w:rsidP="00D724A4">
            <w:pPr>
              <w:pStyle w:val="ASN1Cont"/>
              <w:rPr>
                <w:sz w:val="18"/>
              </w:rPr>
            </w:pPr>
          </w:p>
        </w:tc>
        <w:tc>
          <w:tcPr>
            <w:tcW w:w="650" w:type="dxa"/>
            <w:gridSpan w:val="2"/>
          </w:tcPr>
          <w:p w14:paraId="5EE9C837" w14:textId="77777777" w:rsidR="00264FE8" w:rsidRPr="00DB39FD" w:rsidRDefault="00264FE8" w:rsidP="00D724A4">
            <w:pPr>
              <w:pStyle w:val="ASN1Cont"/>
              <w:rPr>
                <w:sz w:val="18"/>
              </w:rPr>
            </w:pPr>
            <w:r w:rsidRPr="00DB39FD">
              <w:rPr>
                <w:sz w:val="18"/>
              </w:rPr>
              <w:t>cla</w:t>
            </w:r>
          </w:p>
        </w:tc>
        <w:tc>
          <w:tcPr>
            <w:tcW w:w="3591" w:type="dxa"/>
            <w:gridSpan w:val="4"/>
          </w:tcPr>
          <w:p w14:paraId="49B2CECE" w14:textId="77777777" w:rsidR="00264FE8" w:rsidRPr="00DB39FD" w:rsidRDefault="00264FE8" w:rsidP="00D724A4">
            <w:pPr>
              <w:pStyle w:val="ASN1Cont"/>
              <w:rPr>
                <w:sz w:val="18"/>
              </w:rPr>
            </w:pPr>
            <w:r w:rsidRPr="00DB39FD">
              <w:rPr>
                <w:sz w:val="18"/>
              </w:rPr>
              <w:t xml:space="preserve">SEQUENCE SIZE(0..3) OF  </w:t>
            </w:r>
          </w:p>
        </w:tc>
        <w:tc>
          <w:tcPr>
            <w:tcW w:w="5192" w:type="dxa"/>
            <w:gridSpan w:val="5"/>
          </w:tcPr>
          <w:p w14:paraId="6BB49318" w14:textId="318FC9AC" w:rsidR="00264FE8" w:rsidRPr="00DB39FD" w:rsidRDefault="00264FE8" w:rsidP="00D724A4">
            <w:pPr>
              <w:pStyle w:val="ASN1Cont"/>
              <w:rPr>
                <w:sz w:val="18"/>
              </w:rPr>
            </w:pPr>
          </w:p>
        </w:tc>
      </w:tr>
      <w:tr w:rsidR="00A400F3" w:rsidRPr="00DB39FD" w14:paraId="63E0EFA8" w14:textId="77777777" w:rsidTr="000608BC">
        <w:tc>
          <w:tcPr>
            <w:tcW w:w="284" w:type="dxa"/>
            <w:gridSpan w:val="2"/>
          </w:tcPr>
          <w:p w14:paraId="7E7E0F82" w14:textId="77777777" w:rsidR="00A400F3" w:rsidRPr="00DB39FD" w:rsidRDefault="00A400F3" w:rsidP="00AE49DC">
            <w:pPr>
              <w:pStyle w:val="ASN1Cont"/>
              <w:rPr>
                <w:sz w:val="18"/>
                <w:szCs w:val="18"/>
              </w:rPr>
            </w:pPr>
          </w:p>
        </w:tc>
        <w:tc>
          <w:tcPr>
            <w:tcW w:w="650" w:type="dxa"/>
            <w:gridSpan w:val="2"/>
          </w:tcPr>
          <w:p w14:paraId="4525F758" w14:textId="77777777" w:rsidR="00A400F3" w:rsidRPr="00DB39FD" w:rsidRDefault="00A400F3" w:rsidP="00AE49DC">
            <w:pPr>
              <w:pStyle w:val="ASN1Cont"/>
              <w:rPr>
                <w:sz w:val="18"/>
                <w:szCs w:val="18"/>
              </w:rPr>
            </w:pPr>
          </w:p>
        </w:tc>
        <w:tc>
          <w:tcPr>
            <w:tcW w:w="3591" w:type="dxa"/>
            <w:gridSpan w:val="4"/>
          </w:tcPr>
          <w:p w14:paraId="5C8ED464" w14:textId="7479AE0C" w:rsidR="00A400F3" w:rsidRPr="00DB39FD" w:rsidRDefault="00A400F3" w:rsidP="00AE49DC">
            <w:pPr>
              <w:pStyle w:val="ASN1Cont"/>
              <w:rPr>
                <w:sz w:val="18"/>
                <w:szCs w:val="18"/>
              </w:rPr>
            </w:pPr>
            <w:r w:rsidRPr="00DB39FD">
              <w:rPr>
                <w:sz w:val="18"/>
              </w:rPr>
              <w:t>CallAttribute OPTIONAL;</w:t>
            </w:r>
          </w:p>
        </w:tc>
        <w:tc>
          <w:tcPr>
            <w:tcW w:w="5192" w:type="dxa"/>
            <w:gridSpan w:val="5"/>
          </w:tcPr>
          <w:p w14:paraId="6E76EFF8" w14:textId="77777777" w:rsidR="00A400F3" w:rsidRPr="00DB39FD" w:rsidRDefault="00A400F3" w:rsidP="00AE49DC">
            <w:pPr>
              <w:pStyle w:val="ASN1Cont"/>
              <w:rPr>
                <w:sz w:val="18"/>
                <w:szCs w:val="18"/>
              </w:rPr>
            </w:pPr>
          </w:p>
        </w:tc>
      </w:tr>
      <w:tr w:rsidR="00D724A4" w:rsidRPr="00DB39FD" w14:paraId="2C76DA66" w14:textId="77777777" w:rsidTr="000608BC">
        <w:tc>
          <w:tcPr>
            <w:tcW w:w="284" w:type="dxa"/>
            <w:gridSpan w:val="2"/>
          </w:tcPr>
          <w:p w14:paraId="77947B13" w14:textId="77777777" w:rsidR="00D724A4" w:rsidRPr="00DB39FD" w:rsidRDefault="00D724A4" w:rsidP="00AE49DC">
            <w:pPr>
              <w:pStyle w:val="ASN1Cont"/>
              <w:rPr>
                <w:sz w:val="18"/>
                <w:szCs w:val="18"/>
              </w:rPr>
            </w:pPr>
          </w:p>
        </w:tc>
        <w:tc>
          <w:tcPr>
            <w:tcW w:w="650" w:type="dxa"/>
            <w:gridSpan w:val="2"/>
          </w:tcPr>
          <w:p w14:paraId="16427A3F" w14:textId="77777777" w:rsidR="00D724A4" w:rsidRPr="00DB39FD" w:rsidRDefault="00D724A4" w:rsidP="00AE49DC">
            <w:pPr>
              <w:pStyle w:val="ASN1Cont"/>
              <w:rPr>
                <w:sz w:val="18"/>
                <w:szCs w:val="18"/>
              </w:rPr>
            </w:pPr>
          </w:p>
        </w:tc>
        <w:tc>
          <w:tcPr>
            <w:tcW w:w="3591" w:type="dxa"/>
            <w:gridSpan w:val="4"/>
          </w:tcPr>
          <w:p w14:paraId="0F587D8F" w14:textId="77777777" w:rsidR="00D724A4" w:rsidRPr="00DB39FD" w:rsidRDefault="00D724A4" w:rsidP="00AE49DC">
            <w:pPr>
              <w:pStyle w:val="ASN1Cont"/>
              <w:rPr>
                <w:sz w:val="18"/>
              </w:rPr>
            </w:pPr>
          </w:p>
        </w:tc>
        <w:tc>
          <w:tcPr>
            <w:tcW w:w="5192" w:type="dxa"/>
            <w:gridSpan w:val="5"/>
          </w:tcPr>
          <w:p w14:paraId="50D5930A" w14:textId="77777777" w:rsidR="00D724A4" w:rsidRPr="00DB39FD" w:rsidRDefault="00D724A4" w:rsidP="00AE49DC">
            <w:pPr>
              <w:pStyle w:val="ASN1Cont"/>
              <w:rPr>
                <w:sz w:val="18"/>
                <w:szCs w:val="18"/>
              </w:rPr>
            </w:pPr>
          </w:p>
        </w:tc>
      </w:tr>
      <w:tr w:rsidR="00264FE8" w:rsidRPr="00DB39FD" w14:paraId="568A83B4" w14:textId="77777777" w:rsidTr="000608BC">
        <w:tc>
          <w:tcPr>
            <w:tcW w:w="284" w:type="dxa"/>
            <w:gridSpan w:val="2"/>
          </w:tcPr>
          <w:p w14:paraId="7690CBDB" w14:textId="77777777" w:rsidR="00264FE8" w:rsidRPr="00DB39FD" w:rsidRDefault="00264FE8" w:rsidP="00AE49DC">
            <w:pPr>
              <w:pStyle w:val="ASN1Cont"/>
              <w:rPr>
                <w:sz w:val="18"/>
                <w:szCs w:val="18"/>
              </w:rPr>
            </w:pPr>
          </w:p>
        </w:tc>
        <w:tc>
          <w:tcPr>
            <w:tcW w:w="650" w:type="dxa"/>
            <w:gridSpan w:val="2"/>
          </w:tcPr>
          <w:p w14:paraId="2BE97DA8" w14:textId="77777777" w:rsidR="00264FE8" w:rsidRPr="00DB39FD" w:rsidRDefault="00264FE8" w:rsidP="00AE49DC">
            <w:pPr>
              <w:pStyle w:val="ASN1Cont"/>
              <w:rPr>
                <w:sz w:val="18"/>
                <w:szCs w:val="18"/>
              </w:rPr>
            </w:pPr>
            <w:r w:rsidRPr="00DB39FD">
              <w:rPr>
                <w:sz w:val="18"/>
              </w:rPr>
              <w:t>ri</w:t>
            </w:r>
          </w:p>
        </w:tc>
        <w:tc>
          <w:tcPr>
            <w:tcW w:w="3591" w:type="dxa"/>
            <w:gridSpan w:val="4"/>
          </w:tcPr>
          <w:p w14:paraId="37865B7E" w14:textId="5E1EEE02" w:rsidR="00264FE8" w:rsidRPr="00DB39FD" w:rsidRDefault="00A400F3" w:rsidP="009E010E">
            <w:pPr>
              <w:pStyle w:val="ASN1Cont"/>
              <w:rPr>
                <w:sz w:val="18"/>
                <w:szCs w:val="18"/>
              </w:rPr>
            </w:pPr>
            <w:r w:rsidRPr="00DB39FD">
              <w:rPr>
                <w:sz w:val="18"/>
              </w:rPr>
              <w:t>RepeatIndicator OPTIONAL;</w:t>
            </w:r>
          </w:p>
        </w:tc>
        <w:tc>
          <w:tcPr>
            <w:tcW w:w="5192" w:type="dxa"/>
            <w:gridSpan w:val="5"/>
          </w:tcPr>
          <w:p w14:paraId="3870B2DC" w14:textId="6A3C3F72" w:rsidR="00264FE8" w:rsidRPr="00DB39FD" w:rsidRDefault="00A400F3" w:rsidP="00D724A4">
            <w:pPr>
              <w:pStyle w:val="ASN1Cont"/>
              <w:rPr>
                <w:sz w:val="18"/>
                <w:szCs w:val="18"/>
              </w:rPr>
            </w:pPr>
            <w:r w:rsidRPr="00DB39FD">
              <w:rPr>
                <w:sz w:val="18"/>
              </w:rPr>
              <w:t xml:space="preserve">-- </w:t>
            </w:r>
            <w:r w:rsidRPr="00DB39FD">
              <w:rPr>
                <w:b w:val="0"/>
                <w:i/>
                <w:sz w:val="18"/>
              </w:rPr>
              <w:t>if ri appears after call attributes</w:t>
            </w:r>
          </w:p>
        </w:tc>
      </w:tr>
      <w:tr w:rsidR="00D724A4" w:rsidRPr="00DB39FD" w14:paraId="5CEAE4FB" w14:textId="77777777" w:rsidTr="000608BC">
        <w:tc>
          <w:tcPr>
            <w:tcW w:w="284" w:type="dxa"/>
            <w:gridSpan w:val="2"/>
          </w:tcPr>
          <w:p w14:paraId="42F9544B" w14:textId="77777777" w:rsidR="00D724A4" w:rsidRPr="00DB39FD" w:rsidRDefault="00D724A4" w:rsidP="00D724A4">
            <w:pPr>
              <w:pStyle w:val="ASN1Cont"/>
              <w:rPr>
                <w:sz w:val="18"/>
                <w:szCs w:val="18"/>
              </w:rPr>
            </w:pPr>
          </w:p>
        </w:tc>
        <w:tc>
          <w:tcPr>
            <w:tcW w:w="650" w:type="dxa"/>
            <w:gridSpan w:val="2"/>
          </w:tcPr>
          <w:p w14:paraId="722395FD" w14:textId="77777777" w:rsidR="00D724A4" w:rsidRPr="00DB39FD" w:rsidRDefault="00D724A4" w:rsidP="00D724A4">
            <w:pPr>
              <w:pStyle w:val="ASN1Cont"/>
              <w:rPr>
                <w:sz w:val="18"/>
                <w:szCs w:val="18"/>
              </w:rPr>
            </w:pPr>
          </w:p>
        </w:tc>
        <w:tc>
          <w:tcPr>
            <w:tcW w:w="3591" w:type="dxa"/>
            <w:gridSpan w:val="4"/>
          </w:tcPr>
          <w:p w14:paraId="5A3DF575" w14:textId="77777777" w:rsidR="00D724A4" w:rsidRPr="00DB39FD" w:rsidRDefault="00D724A4" w:rsidP="00D724A4">
            <w:pPr>
              <w:pStyle w:val="ASN1Cont"/>
              <w:rPr>
                <w:sz w:val="18"/>
              </w:rPr>
            </w:pPr>
          </w:p>
        </w:tc>
        <w:tc>
          <w:tcPr>
            <w:tcW w:w="5192" w:type="dxa"/>
            <w:gridSpan w:val="5"/>
          </w:tcPr>
          <w:p w14:paraId="15FE6EBC" w14:textId="4D69ADC5" w:rsidR="00D724A4" w:rsidRPr="00DB39FD" w:rsidRDefault="00D724A4" w:rsidP="00D724A4">
            <w:pPr>
              <w:pStyle w:val="ASN1Cont"/>
              <w:rPr>
                <w:sz w:val="18"/>
                <w:szCs w:val="18"/>
              </w:rPr>
            </w:pPr>
            <w:r w:rsidRPr="00DB39FD">
              <w:rPr>
                <w:sz w:val="18"/>
                <w:szCs w:val="18"/>
              </w:rPr>
              <w:t>--</w:t>
            </w:r>
            <w:r w:rsidRPr="00DB39FD">
              <w:rPr>
                <w:b w:val="0"/>
                <w:i/>
                <w:sz w:val="18"/>
              </w:rPr>
              <w:t xml:space="preserve"> and not before</w:t>
            </w:r>
          </w:p>
        </w:tc>
      </w:tr>
      <w:tr w:rsidR="00C501DE" w:rsidRPr="00DB39FD" w14:paraId="1D1B8BAB" w14:textId="77777777" w:rsidTr="000608BC">
        <w:tc>
          <w:tcPr>
            <w:tcW w:w="284" w:type="dxa"/>
            <w:gridSpan w:val="2"/>
          </w:tcPr>
          <w:p w14:paraId="2B98DE19" w14:textId="77777777" w:rsidR="00C501DE" w:rsidRPr="00DB39FD" w:rsidRDefault="00C501DE" w:rsidP="00D724A4">
            <w:pPr>
              <w:pStyle w:val="ASN1Cont"/>
              <w:rPr>
                <w:sz w:val="18"/>
                <w:szCs w:val="18"/>
              </w:rPr>
            </w:pPr>
          </w:p>
        </w:tc>
        <w:tc>
          <w:tcPr>
            <w:tcW w:w="650" w:type="dxa"/>
            <w:gridSpan w:val="2"/>
          </w:tcPr>
          <w:p w14:paraId="228D3B07" w14:textId="04550499" w:rsidR="00C501DE" w:rsidRPr="00DB39FD" w:rsidRDefault="00C501DE" w:rsidP="00D724A4">
            <w:pPr>
              <w:pStyle w:val="ASN1Cont"/>
              <w:rPr>
                <w:sz w:val="18"/>
                <w:szCs w:val="18"/>
              </w:rPr>
            </w:pPr>
            <w:r w:rsidRPr="00DB39FD">
              <w:rPr>
                <w:sz w:val="18"/>
                <w:szCs w:val="18"/>
              </w:rPr>
              <w:t>cna</w:t>
            </w:r>
          </w:p>
        </w:tc>
        <w:tc>
          <w:tcPr>
            <w:tcW w:w="3591" w:type="dxa"/>
            <w:gridSpan w:val="4"/>
          </w:tcPr>
          <w:p w14:paraId="1F1E3C22" w14:textId="328FC01F" w:rsidR="00C501DE" w:rsidRPr="00DB39FD" w:rsidRDefault="00C501DE" w:rsidP="00D724A4">
            <w:pPr>
              <w:pStyle w:val="ASN1Cont"/>
              <w:rPr>
                <w:sz w:val="18"/>
              </w:rPr>
            </w:pPr>
            <w:r w:rsidRPr="00DB39FD">
              <w:rPr>
                <w:sz w:val="18"/>
              </w:rPr>
              <w:t>SEQUENCE OF</w:t>
            </w:r>
          </w:p>
        </w:tc>
        <w:tc>
          <w:tcPr>
            <w:tcW w:w="5192" w:type="dxa"/>
            <w:gridSpan w:val="5"/>
          </w:tcPr>
          <w:p w14:paraId="65F5ADDB" w14:textId="77777777" w:rsidR="00C501DE" w:rsidRPr="00DB39FD" w:rsidRDefault="00C501DE" w:rsidP="00D724A4">
            <w:pPr>
              <w:pStyle w:val="ASN1Cont"/>
              <w:rPr>
                <w:sz w:val="18"/>
                <w:szCs w:val="18"/>
              </w:rPr>
            </w:pPr>
          </w:p>
        </w:tc>
      </w:tr>
      <w:tr w:rsidR="00C501DE" w:rsidRPr="00DB39FD" w14:paraId="13DAE8E8" w14:textId="77777777" w:rsidTr="000608BC">
        <w:tc>
          <w:tcPr>
            <w:tcW w:w="284" w:type="dxa"/>
            <w:gridSpan w:val="2"/>
          </w:tcPr>
          <w:p w14:paraId="6571E378" w14:textId="77777777" w:rsidR="00C501DE" w:rsidRPr="00DB39FD" w:rsidRDefault="00C501DE" w:rsidP="00D724A4">
            <w:pPr>
              <w:pStyle w:val="ASN1Cont"/>
              <w:rPr>
                <w:sz w:val="18"/>
                <w:szCs w:val="18"/>
              </w:rPr>
            </w:pPr>
          </w:p>
        </w:tc>
        <w:tc>
          <w:tcPr>
            <w:tcW w:w="650" w:type="dxa"/>
            <w:gridSpan w:val="2"/>
          </w:tcPr>
          <w:p w14:paraId="5D305AE4" w14:textId="77777777" w:rsidR="00C501DE" w:rsidRPr="00DB39FD" w:rsidRDefault="00C501DE" w:rsidP="00D724A4">
            <w:pPr>
              <w:pStyle w:val="ASN1Cont"/>
              <w:rPr>
                <w:sz w:val="18"/>
                <w:szCs w:val="18"/>
              </w:rPr>
            </w:pPr>
          </w:p>
        </w:tc>
        <w:tc>
          <w:tcPr>
            <w:tcW w:w="3591" w:type="dxa"/>
            <w:gridSpan w:val="4"/>
          </w:tcPr>
          <w:p w14:paraId="231BD70A" w14:textId="5C14B883" w:rsidR="00C501DE" w:rsidRPr="00DB39FD" w:rsidRDefault="00C501DE" w:rsidP="00D724A4">
            <w:pPr>
              <w:pStyle w:val="ASN1Cont"/>
              <w:rPr>
                <w:sz w:val="18"/>
              </w:rPr>
            </w:pPr>
            <w:r w:rsidRPr="00DB39FD">
              <w:rPr>
                <w:sz w:val="18"/>
              </w:rPr>
              <w:t>ConnectionAttribute OPTIONAL;</w:t>
            </w:r>
          </w:p>
        </w:tc>
        <w:tc>
          <w:tcPr>
            <w:tcW w:w="5192" w:type="dxa"/>
            <w:gridSpan w:val="5"/>
          </w:tcPr>
          <w:p w14:paraId="7E1557EC" w14:textId="77777777" w:rsidR="00C501DE" w:rsidRPr="00DB39FD" w:rsidRDefault="00C501DE" w:rsidP="00D724A4">
            <w:pPr>
              <w:pStyle w:val="ASN1Cont"/>
              <w:rPr>
                <w:sz w:val="18"/>
                <w:szCs w:val="18"/>
              </w:rPr>
            </w:pPr>
          </w:p>
        </w:tc>
      </w:tr>
      <w:tr w:rsidR="00C501DE" w:rsidRPr="00DB39FD" w14:paraId="4B92FD43" w14:textId="77777777" w:rsidTr="000608BC">
        <w:tc>
          <w:tcPr>
            <w:tcW w:w="284" w:type="dxa"/>
            <w:gridSpan w:val="2"/>
          </w:tcPr>
          <w:p w14:paraId="026F2577" w14:textId="77777777" w:rsidR="00C501DE" w:rsidRPr="00DB39FD" w:rsidRDefault="00C501DE" w:rsidP="00D724A4">
            <w:pPr>
              <w:pStyle w:val="ASN1Cont"/>
              <w:rPr>
                <w:sz w:val="18"/>
                <w:szCs w:val="18"/>
              </w:rPr>
            </w:pPr>
          </w:p>
        </w:tc>
        <w:tc>
          <w:tcPr>
            <w:tcW w:w="650" w:type="dxa"/>
            <w:gridSpan w:val="2"/>
          </w:tcPr>
          <w:p w14:paraId="7CFCFFEC" w14:textId="77777777" w:rsidR="00C501DE" w:rsidRPr="00DB39FD" w:rsidRDefault="00C501DE" w:rsidP="00D724A4">
            <w:pPr>
              <w:pStyle w:val="ASN1Cont"/>
              <w:rPr>
                <w:sz w:val="18"/>
                <w:szCs w:val="18"/>
              </w:rPr>
            </w:pPr>
          </w:p>
        </w:tc>
        <w:tc>
          <w:tcPr>
            <w:tcW w:w="3591" w:type="dxa"/>
            <w:gridSpan w:val="4"/>
          </w:tcPr>
          <w:p w14:paraId="10F2FBB2" w14:textId="77777777" w:rsidR="00C501DE" w:rsidRPr="00DB39FD" w:rsidRDefault="00C501DE" w:rsidP="00D724A4">
            <w:pPr>
              <w:pStyle w:val="ASN1Cont"/>
              <w:rPr>
                <w:sz w:val="18"/>
              </w:rPr>
            </w:pPr>
          </w:p>
        </w:tc>
        <w:tc>
          <w:tcPr>
            <w:tcW w:w="5192" w:type="dxa"/>
            <w:gridSpan w:val="5"/>
          </w:tcPr>
          <w:p w14:paraId="54AEA8EA" w14:textId="77777777" w:rsidR="00C501DE" w:rsidRPr="00DB39FD" w:rsidRDefault="00C501DE" w:rsidP="00D724A4">
            <w:pPr>
              <w:pStyle w:val="ASN1Cont"/>
              <w:rPr>
                <w:sz w:val="18"/>
                <w:szCs w:val="18"/>
              </w:rPr>
            </w:pPr>
          </w:p>
        </w:tc>
      </w:tr>
      <w:tr w:rsidR="00264FE8" w:rsidRPr="00DB39FD" w14:paraId="7D416BB0" w14:textId="77777777" w:rsidTr="000608BC">
        <w:trPr>
          <w:gridAfter w:val="2"/>
          <w:wAfter w:w="77" w:type="dxa"/>
        </w:trPr>
        <w:tc>
          <w:tcPr>
            <w:tcW w:w="284" w:type="dxa"/>
            <w:gridSpan w:val="2"/>
          </w:tcPr>
          <w:p w14:paraId="1CF529EF" w14:textId="77777777" w:rsidR="00264FE8" w:rsidRPr="00DB39FD" w:rsidRDefault="00264FE8" w:rsidP="00D724A4">
            <w:pPr>
              <w:pStyle w:val="ASN1Cont"/>
              <w:rPr>
                <w:sz w:val="18"/>
              </w:rPr>
            </w:pPr>
          </w:p>
        </w:tc>
        <w:tc>
          <w:tcPr>
            <w:tcW w:w="650" w:type="dxa"/>
            <w:gridSpan w:val="2"/>
          </w:tcPr>
          <w:p w14:paraId="04567E95" w14:textId="77777777" w:rsidR="00264FE8" w:rsidRPr="00DB39FD" w:rsidRDefault="00264FE8" w:rsidP="00D724A4">
            <w:pPr>
              <w:pStyle w:val="ASN1Cont"/>
              <w:rPr>
                <w:sz w:val="18"/>
              </w:rPr>
            </w:pPr>
            <w:r w:rsidRPr="00DB39FD">
              <w:rPr>
                <w:sz w:val="18"/>
              </w:rPr>
              <w:t>cri</w:t>
            </w:r>
          </w:p>
        </w:tc>
        <w:tc>
          <w:tcPr>
            <w:tcW w:w="3591" w:type="dxa"/>
            <w:gridSpan w:val="4"/>
          </w:tcPr>
          <w:p w14:paraId="0542DBEB" w14:textId="77777777" w:rsidR="00264FE8" w:rsidRPr="00DB39FD" w:rsidRDefault="00264FE8" w:rsidP="00D724A4">
            <w:pPr>
              <w:pStyle w:val="ASN1Cont"/>
              <w:rPr>
                <w:sz w:val="18"/>
              </w:rPr>
            </w:pPr>
            <w:r w:rsidRPr="00DB39FD">
              <w:rPr>
                <w:sz w:val="18"/>
              </w:rPr>
              <w:t>CipherInfo OPTIONAL;</w:t>
            </w:r>
          </w:p>
        </w:tc>
        <w:tc>
          <w:tcPr>
            <w:tcW w:w="5115" w:type="dxa"/>
            <w:gridSpan w:val="3"/>
          </w:tcPr>
          <w:p w14:paraId="70FB8C47" w14:textId="77777777" w:rsidR="00264FE8" w:rsidRPr="00DB39FD" w:rsidRDefault="00264FE8" w:rsidP="00D724A4">
            <w:pPr>
              <w:pStyle w:val="ASN1Cont"/>
              <w:rPr>
                <w:sz w:val="18"/>
              </w:rPr>
            </w:pPr>
          </w:p>
        </w:tc>
      </w:tr>
      <w:tr w:rsidR="00264FE8" w:rsidRPr="00DB39FD" w14:paraId="0A5C34A4" w14:textId="77777777" w:rsidTr="000608BC">
        <w:trPr>
          <w:gridAfter w:val="2"/>
          <w:wAfter w:w="77" w:type="dxa"/>
        </w:trPr>
        <w:tc>
          <w:tcPr>
            <w:tcW w:w="284" w:type="dxa"/>
            <w:gridSpan w:val="2"/>
          </w:tcPr>
          <w:p w14:paraId="51CD2E5B" w14:textId="77777777" w:rsidR="00264FE8" w:rsidRPr="00DB39FD" w:rsidRDefault="00264FE8" w:rsidP="00D724A4">
            <w:pPr>
              <w:pStyle w:val="ASN1Cont"/>
              <w:rPr>
                <w:sz w:val="18"/>
              </w:rPr>
            </w:pPr>
          </w:p>
        </w:tc>
        <w:tc>
          <w:tcPr>
            <w:tcW w:w="650" w:type="dxa"/>
            <w:gridSpan w:val="2"/>
          </w:tcPr>
          <w:p w14:paraId="477836CB" w14:textId="77777777" w:rsidR="00264FE8" w:rsidRPr="00DB39FD" w:rsidRDefault="00264FE8" w:rsidP="00D724A4">
            <w:pPr>
              <w:pStyle w:val="ASN1Cont"/>
              <w:rPr>
                <w:sz w:val="18"/>
              </w:rPr>
            </w:pPr>
            <w:r w:rsidRPr="00DB39FD">
              <w:rPr>
                <w:sz w:val="18"/>
              </w:rPr>
              <w:t>cni</w:t>
            </w:r>
          </w:p>
        </w:tc>
        <w:tc>
          <w:tcPr>
            <w:tcW w:w="3591" w:type="dxa"/>
            <w:gridSpan w:val="4"/>
          </w:tcPr>
          <w:p w14:paraId="69DAEC80" w14:textId="72455A46" w:rsidR="00264FE8" w:rsidRPr="00DB39FD" w:rsidRDefault="00264FE8" w:rsidP="00D724A4">
            <w:pPr>
              <w:pStyle w:val="ASN1Cont"/>
              <w:rPr>
                <w:sz w:val="18"/>
              </w:rPr>
            </w:pPr>
            <w:r w:rsidRPr="00DB39FD">
              <w:rPr>
                <w:sz w:val="18"/>
              </w:rPr>
              <w:t>ConnectionIdentity OPTIONAL;</w:t>
            </w:r>
          </w:p>
        </w:tc>
        <w:tc>
          <w:tcPr>
            <w:tcW w:w="5115" w:type="dxa"/>
            <w:gridSpan w:val="3"/>
          </w:tcPr>
          <w:p w14:paraId="0EAFD3C7" w14:textId="77777777" w:rsidR="00264FE8" w:rsidRPr="00DB39FD" w:rsidRDefault="00264FE8" w:rsidP="00D724A4">
            <w:pPr>
              <w:pStyle w:val="ASN1Cont"/>
              <w:rPr>
                <w:sz w:val="18"/>
              </w:rPr>
            </w:pPr>
          </w:p>
        </w:tc>
      </w:tr>
      <w:tr w:rsidR="00264FE8" w:rsidRPr="00DB39FD" w14:paraId="4A6992F0" w14:textId="77777777" w:rsidTr="000608BC">
        <w:trPr>
          <w:gridAfter w:val="2"/>
          <w:wAfter w:w="77" w:type="dxa"/>
        </w:trPr>
        <w:tc>
          <w:tcPr>
            <w:tcW w:w="284" w:type="dxa"/>
            <w:gridSpan w:val="2"/>
          </w:tcPr>
          <w:p w14:paraId="0E5C25AA" w14:textId="77777777" w:rsidR="00264FE8" w:rsidRPr="00DB39FD" w:rsidRDefault="00264FE8" w:rsidP="00D724A4">
            <w:pPr>
              <w:pStyle w:val="ASN1Cont"/>
              <w:rPr>
                <w:sz w:val="18"/>
              </w:rPr>
            </w:pPr>
          </w:p>
        </w:tc>
        <w:tc>
          <w:tcPr>
            <w:tcW w:w="650" w:type="dxa"/>
            <w:gridSpan w:val="2"/>
          </w:tcPr>
          <w:p w14:paraId="001D9313" w14:textId="77777777" w:rsidR="00264FE8" w:rsidRPr="00DB39FD" w:rsidRDefault="00264FE8" w:rsidP="00D724A4">
            <w:pPr>
              <w:pStyle w:val="ASN1Cont"/>
              <w:rPr>
                <w:sz w:val="18"/>
              </w:rPr>
            </w:pPr>
            <w:r w:rsidRPr="00DB39FD">
              <w:rPr>
                <w:sz w:val="18"/>
              </w:rPr>
              <w:t>fy</w:t>
            </w:r>
          </w:p>
        </w:tc>
        <w:tc>
          <w:tcPr>
            <w:tcW w:w="3591" w:type="dxa"/>
            <w:gridSpan w:val="4"/>
          </w:tcPr>
          <w:p w14:paraId="099FE8BE" w14:textId="77777777" w:rsidR="00264FE8" w:rsidRPr="00DB39FD" w:rsidRDefault="00264FE8" w:rsidP="00D724A4">
            <w:pPr>
              <w:pStyle w:val="ASN1Cont"/>
              <w:rPr>
                <w:sz w:val="18"/>
              </w:rPr>
            </w:pPr>
            <w:r w:rsidRPr="00DB39FD">
              <w:rPr>
                <w:sz w:val="18"/>
              </w:rPr>
              <w:t>Facility OPTIONAL;</w:t>
            </w:r>
          </w:p>
        </w:tc>
        <w:tc>
          <w:tcPr>
            <w:tcW w:w="5115" w:type="dxa"/>
            <w:gridSpan w:val="3"/>
          </w:tcPr>
          <w:p w14:paraId="56B07446" w14:textId="77777777" w:rsidR="00264FE8" w:rsidRPr="00DB39FD" w:rsidRDefault="00264FE8" w:rsidP="00D724A4">
            <w:pPr>
              <w:pStyle w:val="ASN1Cont"/>
              <w:rPr>
                <w:sz w:val="18"/>
              </w:rPr>
            </w:pPr>
          </w:p>
        </w:tc>
      </w:tr>
      <w:tr w:rsidR="00264FE8" w:rsidRPr="00DB39FD" w14:paraId="18213D32" w14:textId="77777777" w:rsidTr="000608BC">
        <w:trPr>
          <w:gridAfter w:val="2"/>
          <w:wAfter w:w="77" w:type="dxa"/>
        </w:trPr>
        <w:tc>
          <w:tcPr>
            <w:tcW w:w="284" w:type="dxa"/>
            <w:gridSpan w:val="2"/>
          </w:tcPr>
          <w:p w14:paraId="4F36D2DC" w14:textId="77777777" w:rsidR="00264FE8" w:rsidRPr="00DB39FD" w:rsidRDefault="00264FE8" w:rsidP="00D724A4">
            <w:pPr>
              <w:pStyle w:val="ASN1Cont"/>
              <w:rPr>
                <w:sz w:val="18"/>
              </w:rPr>
            </w:pPr>
          </w:p>
        </w:tc>
        <w:tc>
          <w:tcPr>
            <w:tcW w:w="650" w:type="dxa"/>
            <w:gridSpan w:val="2"/>
          </w:tcPr>
          <w:p w14:paraId="05441B51" w14:textId="77777777" w:rsidR="00264FE8" w:rsidRPr="00DB39FD" w:rsidRDefault="00264FE8" w:rsidP="00D724A4">
            <w:pPr>
              <w:pStyle w:val="ASN1Cont"/>
              <w:rPr>
                <w:sz w:val="18"/>
              </w:rPr>
            </w:pPr>
            <w:r w:rsidRPr="00DB39FD">
              <w:rPr>
                <w:sz w:val="18"/>
              </w:rPr>
              <w:t>pi</w:t>
            </w:r>
          </w:p>
        </w:tc>
        <w:tc>
          <w:tcPr>
            <w:tcW w:w="3591" w:type="dxa"/>
            <w:gridSpan w:val="4"/>
          </w:tcPr>
          <w:p w14:paraId="20D89A4A" w14:textId="77777777" w:rsidR="00264FE8" w:rsidRPr="00DB39FD" w:rsidRDefault="00264FE8" w:rsidP="00D724A4">
            <w:pPr>
              <w:pStyle w:val="ASN1Cont"/>
              <w:rPr>
                <w:sz w:val="18"/>
              </w:rPr>
            </w:pPr>
            <w:r w:rsidRPr="00DB39FD">
              <w:rPr>
                <w:sz w:val="18"/>
              </w:rPr>
              <w:t xml:space="preserve">ProgressIndicator OPTIONAL; </w:t>
            </w:r>
          </w:p>
        </w:tc>
        <w:tc>
          <w:tcPr>
            <w:tcW w:w="5115" w:type="dxa"/>
            <w:gridSpan w:val="3"/>
          </w:tcPr>
          <w:p w14:paraId="30A3D4A3"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P to F</w:t>
            </w:r>
          </w:p>
        </w:tc>
      </w:tr>
      <w:tr w:rsidR="00264FE8" w:rsidRPr="00DB39FD" w14:paraId="66ED3F38" w14:textId="77777777" w:rsidTr="000608BC">
        <w:trPr>
          <w:gridAfter w:val="2"/>
          <w:wAfter w:w="77" w:type="dxa"/>
        </w:trPr>
        <w:tc>
          <w:tcPr>
            <w:tcW w:w="284" w:type="dxa"/>
            <w:gridSpan w:val="2"/>
          </w:tcPr>
          <w:p w14:paraId="4E3561AF" w14:textId="77777777" w:rsidR="00264FE8" w:rsidRPr="00DB39FD" w:rsidRDefault="00264FE8" w:rsidP="00D724A4">
            <w:pPr>
              <w:pStyle w:val="ASN1Cont"/>
              <w:rPr>
                <w:sz w:val="18"/>
              </w:rPr>
            </w:pPr>
          </w:p>
        </w:tc>
        <w:tc>
          <w:tcPr>
            <w:tcW w:w="650" w:type="dxa"/>
            <w:gridSpan w:val="2"/>
          </w:tcPr>
          <w:p w14:paraId="70F14B17" w14:textId="77777777" w:rsidR="00264FE8" w:rsidRPr="00DB39FD" w:rsidRDefault="00264FE8" w:rsidP="00D724A4">
            <w:pPr>
              <w:pStyle w:val="ASN1Cont"/>
              <w:rPr>
                <w:sz w:val="18"/>
              </w:rPr>
            </w:pPr>
            <w:r w:rsidRPr="00DB39FD">
              <w:rPr>
                <w:sz w:val="18"/>
              </w:rPr>
              <w:t>dy</w:t>
            </w:r>
          </w:p>
        </w:tc>
        <w:tc>
          <w:tcPr>
            <w:tcW w:w="3591" w:type="dxa"/>
            <w:gridSpan w:val="4"/>
          </w:tcPr>
          <w:p w14:paraId="73DAAD5C" w14:textId="77777777" w:rsidR="00264FE8" w:rsidRPr="00DB39FD" w:rsidRDefault="00264FE8" w:rsidP="00D724A4">
            <w:pPr>
              <w:pStyle w:val="ASN1Cont"/>
              <w:rPr>
                <w:sz w:val="18"/>
              </w:rPr>
            </w:pPr>
            <w:r w:rsidRPr="00DB39FD">
              <w:rPr>
                <w:sz w:val="18"/>
              </w:rPr>
              <w:t xml:space="preserve">Display OPTIONAL; </w:t>
            </w:r>
          </w:p>
        </w:tc>
        <w:tc>
          <w:tcPr>
            <w:tcW w:w="5115" w:type="dxa"/>
            <w:gridSpan w:val="3"/>
          </w:tcPr>
          <w:p w14:paraId="273993F1"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P to F</w:t>
            </w:r>
          </w:p>
        </w:tc>
      </w:tr>
      <w:tr w:rsidR="00264FE8" w:rsidRPr="00DB39FD" w14:paraId="5E390E94" w14:textId="77777777" w:rsidTr="000608BC">
        <w:trPr>
          <w:gridAfter w:val="2"/>
          <w:wAfter w:w="77" w:type="dxa"/>
        </w:trPr>
        <w:tc>
          <w:tcPr>
            <w:tcW w:w="284" w:type="dxa"/>
            <w:gridSpan w:val="2"/>
          </w:tcPr>
          <w:p w14:paraId="369F29CD" w14:textId="77777777" w:rsidR="00264FE8" w:rsidRPr="00DB39FD" w:rsidRDefault="00264FE8" w:rsidP="00D724A4">
            <w:pPr>
              <w:pStyle w:val="ASN1Cont"/>
              <w:rPr>
                <w:sz w:val="18"/>
              </w:rPr>
            </w:pPr>
          </w:p>
        </w:tc>
        <w:tc>
          <w:tcPr>
            <w:tcW w:w="650" w:type="dxa"/>
            <w:gridSpan w:val="2"/>
          </w:tcPr>
          <w:p w14:paraId="13136AE0" w14:textId="77777777" w:rsidR="00264FE8" w:rsidRPr="00DB39FD" w:rsidRDefault="00264FE8" w:rsidP="00D724A4">
            <w:pPr>
              <w:pStyle w:val="ASN1Cont"/>
              <w:rPr>
                <w:sz w:val="18"/>
              </w:rPr>
            </w:pPr>
            <w:r w:rsidRPr="00DB39FD">
              <w:rPr>
                <w:sz w:val="18"/>
              </w:rPr>
              <w:t>kp</w:t>
            </w:r>
          </w:p>
        </w:tc>
        <w:tc>
          <w:tcPr>
            <w:tcW w:w="3591" w:type="dxa"/>
            <w:gridSpan w:val="4"/>
          </w:tcPr>
          <w:p w14:paraId="6AF7DF33" w14:textId="77777777" w:rsidR="00264FE8" w:rsidRPr="00DB39FD" w:rsidRDefault="00264FE8" w:rsidP="00D724A4">
            <w:pPr>
              <w:pStyle w:val="ASN1Cont"/>
              <w:rPr>
                <w:sz w:val="18"/>
              </w:rPr>
            </w:pPr>
            <w:r w:rsidRPr="00DB39FD">
              <w:rPr>
                <w:sz w:val="18"/>
              </w:rPr>
              <w:t xml:space="preserve">KeyPad OPTIONAL;  </w:t>
            </w:r>
          </w:p>
        </w:tc>
        <w:tc>
          <w:tcPr>
            <w:tcW w:w="5115" w:type="dxa"/>
            <w:gridSpan w:val="3"/>
          </w:tcPr>
          <w:p w14:paraId="423AA0D6"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F to P</w:t>
            </w:r>
          </w:p>
        </w:tc>
      </w:tr>
      <w:tr w:rsidR="00264FE8" w:rsidRPr="00DB39FD" w14:paraId="00ED8E35" w14:textId="77777777" w:rsidTr="000608BC">
        <w:trPr>
          <w:gridAfter w:val="2"/>
          <w:wAfter w:w="77" w:type="dxa"/>
        </w:trPr>
        <w:tc>
          <w:tcPr>
            <w:tcW w:w="284" w:type="dxa"/>
            <w:gridSpan w:val="2"/>
          </w:tcPr>
          <w:p w14:paraId="4DF11FA1" w14:textId="77777777" w:rsidR="00264FE8" w:rsidRPr="00DB39FD" w:rsidRDefault="00264FE8" w:rsidP="00AE49DC">
            <w:pPr>
              <w:pStyle w:val="ASN1Cont"/>
              <w:rPr>
                <w:sz w:val="18"/>
                <w:szCs w:val="18"/>
              </w:rPr>
            </w:pPr>
          </w:p>
        </w:tc>
        <w:tc>
          <w:tcPr>
            <w:tcW w:w="650" w:type="dxa"/>
            <w:gridSpan w:val="2"/>
          </w:tcPr>
          <w:p w14:paraId="3657317D" w14:textId="77777777" w:rsidR="00264FE8" w:rsidRPr="00DB39FD" w:rsidRDefault="00264FE8" w:rsidP="00AE49DC">
            <w:pPr>
              <w:pStyle w:val="ASN1Cont"/>
              <w:rPr>
                <w:sz w:val="18"/>
                <w:szCs w:val="18"/>
              </w:rPr>
            </w:pPr>
            <w:r w:rsidRPr="00DB39FD">
              <w:rPr>
                <w:sz w:val="18"/>
              </w:rPr>
              <w:t xml:space="preserve">sl   </w:t>
            </w:r>
          </w:p>
        </w:tc>
        <w:tc>
          <w:tcPr>
            <w:tcW w:w="3591" w:type="dxa"/>
            <w:gridSpan w:val="4"/>
          </w:tcPr>
          <w:p w14:paraId="4A12659F" w14:textId="563E7CE7" w:rsidR="00264FE8" w:rsidRPr="00DB39FD" w:rsidRDefault="00A400F3" w:rsidP="00AE49DC">
            <w:pPr>
              <w:pStyle w:val="ASN1Cont"/>
              <w:rPr>
                <w:sz w:val="18"/>
                <w:szCs w:val="18"/>
              </w:rPr>
            </w:pPr>
            <w:r w:rsidRPr="00DB39FD">
              <w:rPr>
                <w:sz w:val="18"/>
              </w:rPr>
              <w:t xml:space="preserve">Signal </w:t>
            </w:r>
            <w:r w:rsidR="00264FE8" w:rsidRPr="00DB39FD">
              <w:rPr>
                <w:sz w:val="18"/>
              </w:rPr>
              <w:t xml:space="preserve">OPTIONAL;  </w:t>
            </w:r>
          </w:p>
        </w:tc>
        <w:tc>
          <w:tcPr>
            <w:tcW w:w="5115" w:type="dxa"/>
            <w:gridSpan w:val="3"/>
          </w:tcPr>
          <w:p w14:paraId="3ED15D1A" w14:textId="77777777" w:rsidR="00264FE8" w:rsidRPr="00DB39FD" w:rsidRDefault="00264FE8" w:rsidP="00AE49DC">
            <w:pPr>
              <w:pStyle w:val="ASN1Cont"/>
              <w:rPr>
                <w:sz w:val="18"/>
                <w:szCs w:val="18"/>
              </w:rPr>
            </w:pPr>
            <w:r w:rsidRPr="00DB39FD">
              <w:rPr>
                <w:sz w:val="18"/>
              </w:rPr>
              <w:t xml:space="preserve">-- </w:t>
            </w:r>
            <w:r w:rsidRPr="00DB39FD">
              <w:rPr>
                <w:b w:val="0"/>
                <w:i/>
                <w:sz w:val="18"/>
              </w:rPr>
              <w:t>not allowed if signal is sent from P to F</w:t>
            </w:r>
          </w:p>
        </w:tc>
      </w:tr>
      <w:tr w:rsidR="00264FE8" w:rsidRPr="00DB39FD" w14:paraId="4ABDE069" w14:textId="77777777" w:rsidTr="000608BC">
        <w:trPr>
          <w:gridAfter w:val="2"/>
          <w:wAfter w:w="77" w:type="dxa"/>
        </w:trPr>
        <w:tc>
          <w:tcPr>
            <w:tcW w:w="284" w:type="dxa"/>
            <w:gridSpan w:val="2"/>
          </w:tcPr>
          <w:p w14:paraId="34753FFA" w14:textId="77777777" w:rsidR="00264FE8" w:rsidRPr="00DB39FD" w:rsidRDefault="00264FE8" w:rsidP="00D724A4">
            <w:pPr>
              <w:pStyle w:val="ASN1Cont"/>
              <w:rPr>
                <w:sz w:val="18"/>
              </w:rPr>
            </w:pPr>
          </w:p>
        </w:tc>
        <w:tc>
          <w:tcPr>
            <w:tcW w:w="650" w:type="dxa"/>
            <w:gridSpan w:val="2"/>
          </w:tcPr>
          <w:p w14:paraId="1124208F" w14:textId="77777777" w:rsidR="00264FE8" w:rsidRPr="00DB39FD" w:rsidRDefault="00264FE8" w:rsidP="00D724A4">
            <w:pPr>
              <w:pStyle w:val="ASN1Cont"/>
              <w:rPr>
                <w:sz w:val="18"/>
              </w:rPr>
            </w:pPr>
            <w:r w:rsidRPr="00DB39FD">
              <w:rPr>
                <w:sz w:val="18"/>
              </w:rPr>
              <w:t>fea</w:t>
            </w:r>
          </w:p>
        </w:tc>
        <w:tc>
          <w:tcPr>
            <w:tcW w:w="3591" w:type="dxa"/>
            <w:gridSpan w:val="4"/>
          </w:tcPr>
          <w:p w14:paraId="3201B88C" w14:textId="1FF4C8C1" w:rsidR="00264FE8" w:rsidRPr="00DB39FD" w:rsidRDefault="000608BC" w:rsidP="00D724A4">
            <w:pPr>
              <w:pStyle w:val="ASN1Cont"/>
              <w:rPr>
                <w:sz w:val="18"/>
              </w:rPr>
            </w:pPr>
            <w:r w:rsidRPr="00DB39FD">
              <w:rPr>
                <w:sz w:val="18"/>
              </w:rPr>
              <w:t>FeatureActivate OPTIONAL;</w:t>
            </w:r>
          </w:p>
        </w:tc>
        <w:tc>
          <w:tcPr>
            <w:tcW w:w="5115" w:type="dxa"/>
            <w:gridSpan w:val="3"/>
          </w:tcPr>
          <w:p w14:paraId="0711A399"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F to P</w:t>
            </w:r>
          </w:p>
        </w:tc>
      </w:tr>
      <w:tr w:rsidR="00264FE8" w:rsidRPr="00DB39FD" w14:paraId="69DDFADB" w14:textId="77777777" w:rsidTr="000608BC">
        <w:trPr>
          <w:gridAfter w:val="2"/>
          <w:wAfter w:w="77" w:type="dxa"/>
        </w:trPr>
        <w:tc>
          <w:tcPr>
            <w:tcW w:w="284" w:type="dxa"/>
            <w:gridSpan w:val="2"/>
          </w:tcPr>
          <w:p w14:paraId="71570AB3" w14:textId="77777777" w:rsidR="00264FE8" w:rsidRPr="00DB39FD" w:rsidRDefault="00264FE8" w:rsidP="00D724A4">
            <w:pPr>
              <w:pStyle w:val="ASN1Cont"/>
              <w:rPr>
                <w:sz w:val="18"/>
              </w:rPr>
            </w:pPr>
          </w:p>
        </w:tc>
        <w:tc>
          <w:tcPr>
            <w:tcW w:w="650" w:type="dxa"/>
            <w:gridSpan w:val="2"/>
          </w:tcPr>
          <w:p w14:paraId="3342626C" w14:textId="77777777" w:rsidR="00264FE8" w:rsidRPr="00DB39FD" w:rsidRDefault="00264FE8" w:rsidP="00D724A4">
            <w:pPr>
              <w:pStyle w:val="ASN1Cont"/>
              <w:rPr>
                <w:sz w:val="18"/>
              </w:rPr>
            </w:pPr>
            <w:r w:rsidRPr="00DB39FD">
              <w:rPr>
                <w:sz w:val="18"/>
              </w:rPr>
              <w:t>fei</w:t>
            </w:r>
          </w:p>
        </w:tc>
        <w:tc>
          <w:tcPr>
            <w:tcW w:w="3591" w:type="dxa"/>
            <w:gridSpan w:val="4"/>
          </w:tcPr>
          <w:p w14:paraId="14C6AA92" w14:textId="6C92447D" w:rsidR="00264FE8" w:rsidRPr="00DB39FD" w:rsidRDefault="000608BC" w:rsidP="00D724A4">
            <w:pPr>
              <w:pStyle w:val="ASN1Cont"/>
              <w:rPr>
                <w:sz w:val="18"/>
              </w:rPr>
            </w:pPr>
            <w:r w:rsidRPr="00DB39FD">
              <w:rPr>
                <w:sz w:val="18"/>
              </w:rPr>
              <w:t>FeatureIndicate OPTIONAL;</w:t>
            </w:r>
          </w:p>
        </w:tc>
        <w:tc>
          <w:tcPr>
            <w:tcW w:w="5115" w:type="dxa"/>
            <w:gridSpan w:val="3"/>
          </w:tcPr>
          <w:p w14:paraId="248A54A5"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P to F</w:t>
            </w:r>
          </w:p>
        </w:tc>
      </w:tr>
      <w:tr w:rsidR="00264FE8" w:rsidRPr="00DB39FD" w14:paraId="412DF75A" w14:textId="77777777" w:rsidTr="000608BC">
        <w:trPr>
          <w:gridAfter w:val="2"/>
          <w:wAfter w:w="77" w:type="dxa"/>
        </w:trPr>
        <w:tc>
          <w:tcPr>
            <w:tcW w:w="284" w:type="dxa"/>
            <w:gridSpan w:val="2"/>
          </w:tcPr>
          <w:p w14:paraId="03ED9740" w14:textId="77777777" w:rsidR="00264FE8" w:rsidRPr="00DB39FD" w:rsidRDefault="00264FE8" w:rsidP="00D724A4">
            <w:pPr>
              <w:pStyle w:val="ASN1Cont"/>
              <w:rPr>
                <w:sz w:val="18"/>
              </w:rPr>
            </w:pPr>
          </w:p>
        </w:tc>
        <w:tc>
          <w:tcPr>
            <w:tcW w:w="650" w:type="dxa"/>
            <w:gridSpan w:val="2"/>
          </w:tcPr>
          <w:p w14:paraId="4CD0371C" w14:textId="77777777" w:rsidR="00264FE8" w:rsidRPr="00DB39FD" w:rsidRDefault="00264FE8" w:rsidP="00D724A4">
            <w:pPr>
              <w:pStyle w:val="ASN1Cont"/>
              <w:rPr>
                <w:sz w:val="18"/>
              </w:rPr>
            </w:pPr>
            <w:r w:rsidRPr="00DB39FD">
              <w:rPr>
                <w:sz w:val="18"/>
              </w:rPr>
              <w:t>np</w:t>
            </w:r>
          </w:p>
        </w:tc>
        <w:tc>
          <w:tcPr>
            <w:tcW w:w="3591" w:type="dxa"/>
            <w:gridSpan w:val="4"/>
          </w:tcPr>
          <w:p w14:paraId="6ADF043C" w14:textId="0A2850D0" w:rsidR="00264FE8" w:rsidRPr="00DB39FD" w:rsidRDefault="00264FE8" w:rsidP="00D724A4">
            <w:pPr>
              <w:pStyle w:val="ASN1Cont"/>
              <w:rPr>
                <w:sz w:val="18"/>
              </w:rPr>
            </w:pPr>
            <w:r w:rsidRPr="00DB39FD">
              <w:rPr>
                <w:sz w:val="18"/>
              </w:rPr>
              <w:t>NetworkParameter OPTIONAL</w:t>
            </w:r>
            <w:r w:rsidR="000608BC" w:rsidRPr="00DB39FD">
              <w:rPr>
                <w:sz w:val="18"/>
              </w:rPr>
              <w:t>;</w:t>
            </w:r>
          </w:p>
        </w:tc>
        <w:tc>
          <w:tcPr>
            <w:tcW w:w="5115" w:type="dxa"/>
            <w:gridSpan w:val="3"/>
          </w:tcPr>
          <w:p w14:paraId="08B2748D"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F to P</w:t>
            </w:r>
          </w:p>
        </w:tc>
      </w:tr>
      <w:tr w:rsidR="00264FE8" w:rsidRPr="00DB39FD" w14:paraId="5D07F267" w14:textId="77777777" w:rsidTr="000608BC">
        <w:trPr>
          <w:gridAfter w:val="2"/>
          <w:wAfter w:w="77" w:type="dxa"/>
        </w:trPr>
        <w:tc>
          <w:tcPr>
            <w:tcW w:w="284" w:type="dxa"/>
            <w:gridSpan w:val="2"/>
          </w:tcPr>
          <w:p w14:paraId="1B76FF08" w14:textId="77777777" w:rsidR="00264FE8" w:rsidRPr="00DB39FD" w:rsidRDefault="00264FE8" w:rsidP="00D724A4">
            <w:pPr>
              <w:pStyle w:val="ASN1Cont"/>
              <w:rPr>
                <w:sz w:val="18"/>
              </w:rPr>
            </w:pPr>
          </w:p>
        </w:tc>
        <w:tc>
          <w:tcPr>
            <w:tcW w:w="650" w:type="dxa"/>
            <w:gridSpan w:val="2"/>
          </w:tcPr>
          <w:p w14:paraId="3F228663" w14:textId="77777777" w:rsidR="00264FE8" w:rsidRPr="00DB39FD" w:rsidRDefault="00264FE8" w:rsidP="00D724A4">
            <w:pPr>
              <w:pStyle w:val="ASN1Cont"/>
              <w:rPr>
                <w:sz w:val="18"/>
              </w:rPr>
            </w:pPr>
            <w:r w:rsidRPr="00DB39FD">
              <w:rPr>
                <w:sz w:val="18"/>
              </w:rPr>
              <w:t>tc</w:t>
            </w:r>
          </w:p>
        </w:tc>
        <w:tc>
          <w:tcPr>
            <w:tcW w:w="3591" w:type="dxa"/>
            <w:gridSpan w:val="4"/>
          </w:tcPr>
          <w:p w14:paraId="2A8A4B73" w14:textId="576E862B" w:rsidR="00264FE8" w:rsidRPr="00DB39FD" w:rsidRDefault="000608BC" w:rsidP="00D724A4">
            <w:pPr>
              <w:pStyle w:val="ASN1Cont"/>
              <w:rPr>
                <w:sz w:val="18"/>
              </w:rPr>
            </w:pPr>
            <w:r w:rsidRPr="00DB39FD">
              <w:rPr>
                <w:sz w:val="18"/>
              </w:rPr>
              <w:t>TerminalCapability OPTIONAL;</w:t>
            </w:r>
          </w:p>
        </w:tc>
        <w:tc>
          <w:tcPr>
            <w:tcW w:w="5115" w:type="dxa"/>
            <w:gridSpan w:val="3"/>
          </w:tcPr>
          <w:p w14:paraId="167D3932" w14:textId="77777777" w:rsidR="00264FE8" w:rsidRPr="00DB39FD" w:rsidRDefault="00264FE8" w:rsidP="00D724A4">
            <w:pPr>
              <w:pStyle w:val="ASN1Cont"/>
              <w:rPr>
                <w:sz w:val="18"/>
              </w:rPr>
            </w:pPr>
            <w:r w:rsidRPr="00DB39FD">
              <w:rPr>
                <w:sz w:val="18"/>
              </w:rPr>
              <w:t xml:space="preserve">-- </w:t>
            </w:r>
            <w:r w:rsidRPr="00DB39FD">
              <w:rPr>
                <w:b w:val="0"/>
                <w:i/>
                <w:sz w:val="18"/>
              </w:rPr>
              <w:t>not allowed if signal is sent from F to P</w:t>
            </w:r>
          </w:p>
        </w:tc>
      </w:tr>
      <w:tr w:rsidR="000608BC" w:rsidRPr="00DB39FD" w14:paraId="54613D66" w14:textId="77777777" w:rsidTr="000608BC">
        <w:trPr>
          <w:gridAfter w:val="2"/>
          <w:wAfter w:w="77" w:type="dxa"/>
        </w:trPr>
        <w:tc>
          <w:tcPr>
            <w:tcW w:w="284" w:type="dxa"/>
            <w:gridSpan w:val="2"/>
          </w:tcPr>
          <w:p w14:paraId="21771BC2" w14:textId="77777777" w:rsidR="000608BC" w:rsidRPr="00DB39FD" w:rsidRDefault="000608BC" w:rsidP="00D724A4">
            <w:pPr>
              <w:pStyle w:val="ASN1Cont"/>
              <w:rPr>
                <w:sz w:val="18"/>
              </w:rPr>
            </w:pPr>
          </w:p>
        </w:tc>
        <w:tc>
          <w:tcPr>
            <w:tcW w:w="650" w:type="dxa"/>
            <w:gridSpan w:val="2"/>
          </w:tcPr>
          <w:p w14:paraId="7170A429" w14:textId="0F2B72C5" w:rsidR="000608BC" w:rsidRPr="00DB39FD" w:rsidRDefault="000608BC" w:rsidP="00D724A4">
            <w:pPr>
              <w:pStyle w:val="ASN1Cont"/>
              <w:rPr>
                <w:sz w:val="18"/>
              </w:rPr>
            </w:pPr>
            <w:r w:rsidRPr="00DB39FD">
              <w:rPr>
                <w:sz w:val="18"/>
              </w:rPr>
              <w:t>eec</w:t>
            </w:r>
          </w:p>
        </w:tc>
        <w:tc>
          <w:tcPr>
            <w:tcW w:w="3591" w:type="dxa"/>
            <w:gridSpan w:val="4"/>
          </w:tcPr>
          <w:p w14:paraId="0956AC10" w14:textId="24ED8E35" w:rsidR="000608BC" w:rsidRPr="00DB39FD" w:rsidRDefault="000608BC" w:rsidP="00D724A4">
            <w:pPr>
              <w:pStyle w:val="ASN1Cont"/>
              <w:rPr>
                <w:sz w:val="18"/>
              </w:rPr>
            </w:pPr>
            <w:r w:rsidRPr="00DB39FD">
              <w:rPr>
                <w:sz w:val="18"/>
              </w:rPr>
              <w:t>EndToEndCompatibility OPTIONAL;</w:t>
            </w:r>
          </w:p>
        </w:tc>
        <w:tc>
          <w:tcPr>
            <w:tcW w:w="5115" w:type="dxa"/>
            <w:gridSpan w:val="3"/>
          </w:tcPr>
          <w:p w14:paraId="5D139C54" w14:textId="42D30455" w:rsidR="000608BC" w:rsidRPr="00DB39FD" w:rsidRDefault="000608BC" w:rsidP="00D724A4">
            <w:pPr>
              <w:pStyle w:val="ASN1Cont"/>
              <w:rPr>
                <w:sz w:val="18"/>
              </w:rPr>
            </w:pPr>
            <w:r w:rsidRPr="00DB39FD">
              <w:rPr>
                <w:sz w:val="18"/>
              </w:rPr>
              <w:t xml:space="preserve">-- </w:t>
            </w:r>
            <w:r w:rsidRPr="00DB39FD">
              <w:rPr>
                <w:b w:val="0"/>
                <w:i/>
                <w:sz w:val="18"/>
              </w:rPr>
              <w:t>mandatory if system uses</w:t>
            </w:r>
          </w:p>
        </w:tc>
      </w:tr>
      <w:tr w:rsidR="000608BC" w:rsidRPr="00DB39FD" w14:paraId="211E3704" w14:textId="77777777" w:rsidTr="000608BC">
        <w:trPr>
          <w:gridAfter w:val="2"/>
          <w:wAfter w:w="77" w:type="dxa"/>
        </w:trPr>
        <w:tc>
          <w:tcPr>
            <w:tcW w:w="284" w:type="dxa"/>
            <w:gridSpan w:val="2"/>
          </w:tcPr>
          <w:p w14:paraId="319CA0CC" w14:textId="77777777" w:rsidR="000608BC" w:rsidRPr="00DB39FD" w:rsidRDefault="000608BC" w:rsidP="00D724A4">
            <w:pPr>
              <w:pStyle w:val="ASN1Cont"/>
              <w:rPr>
                <w:sz w:val="18"/>
              </w:rPr>
            </w:pPr>
          </w:p>
        </w:tc>
        <w:tc>
          <w:tcPr>
            <w:tcW w:w="650" w:type="dxa"/>
            <w:gridSpan w:val="2"/>
          </w:tcPr>
          <w:p w14:paraId="60D182F5" w14:textId="77777777" w:rsidR="000608BC" w:rsidRPr="00DB39FD" w:rsidRDefault="000608BC" w:rsidP="00D724A4">
            <w:pPr>
              <w:pStyle w:val="ASN1Cont"/>
              <w:rPr>
                <w:sz w:val="18"/>
              </w:rPr>
            </w:pPr>
          </w:p>
        </w:tc>
        <w:tc>
          <w:tcPr>
            <w:tcW w:w="3591" w:type="dxa"/>
            <w:gridSpan w:val="4"/>
          </w:tcPr>
          <w:p w14:paraId="6099CA77" w14:textId="77777777" w:rsidR="000608BC" w:rsidRPr="00DB39FD" w:rsidRDefault="000608BC" w:rsidP="00D724A4">
            <w:pPr>
              <w:pStyle w:val="ASN1Cont"/>
              <w:rPr>
                <w:sz w:val="18"/>
              </w:rPr>
            </w:pPr>
          </w:p>
        </w:tc>
        <w:tc>
          <w:tcPr>
            <w:tcW w:w="5115" w:type="dxa"/>
            <w:gridSpan w:val="3"/>
          </w:tcPr>
          <w:p w14:paraId="06F932CB" w14:textId="0CF1D5FD" w:rsidR="000608BC" w:rsidRPr="00DB39FD" w:rsidRDefault="000608BC" w:rsidP="00D724A4">
            <w:pPr>
              <w:pStyle w:val="ASN1Cont"/>
              <w:rPr>
                <w:sz w:val="18"/>
              </w:rPr>
            </w:pPr>
            <w:r w:rsidRPr="00DB39FD">
              <w:rPr>
                <w:sz w:val="18"/>
              </w:rPr>
              <w:t xml:space="preserve">-- </w:t>
            </w:r>
            <w:r w:rsidRPr="00DB39FD">
              <w:rPr>
                <w:b w:val="0"/>
                <w:i/>
                <w:sz w:val="18"/>
              </w:rPr>
              <w:t>LU6(V.110/I.30 rate)</w:t>
            </w:r>
          </w:p>
        </w:tc>
      </w:tr>
      <w:tr w:rsidR="00264FE8" w:rsidRPr="00DB39FD" w14:paraId="3CAC2611" w14:textId="77777777" w:rsidTr="000608BC">
        <w:trPr>
          <w:gridAfter w:val="2"/>
          <w:wAfter w:w="77" w:type="dxa"/>
        </w:trPr>
        <w:tc>
          <w:tcPr>
            <w:tcW w:w="284" w:type="dxa"/>
            <w:gridSpan w:val="2"/>
          </w:tcPr>
          <w:p w14:paraId="2BEBA683" w14:textId="77777777" w:rsidR="00264FE8" w:rsidRPr="00DB39FD" w:rsidRDefault="00264FE8" w:rsidP="00AE49DC">
            <w:pPr>
              <w:pStyle w:val="ASN1Cont"/>
              <w:rPr>
                <w:sz w:val="18"/>
                <w:szCs w:val="18"/>
              </w:rPr>
            </w:pPr>
          </w:p>
        </w:tc>
        <w:tc>
          <w:tcPr>
            <w:tcW w:w="650" w:type="dxa"/>
            <w:gridSpan w:val="2"/>
          </w:tcPr>
          <w:p w14:paraId="0A5FC1CA" w14:textId="77777777" w:rsidR="00264FE8" w:rsidRPr="00DB39FD" w:rsidRDefault="00264FE8" w:rsidP="00AE49DC">
            <w:pPr>
              <w:pStyle w:val="ASN1Cont"/>
              <w:rPr>
                <w:sz w:val="18"/>
                <w:szCs w:val="18"/>
              </w:rPr>
            </w:pPr>
            <w:r w:rsidRPr="00DB39FD">
              <w:rPr>
                <w:sz w:val="18"/>
              </w:rPr>
              <w:t>rp</w:t>
            </w:r>
          </w:p>
        </w:tc>
        <w:tc>
          <w:tcPr>
            <w:tcW w:w="3591" w:type="dxa"/>
            <w:gridSpan w:val="4"/>
          </w:tcPr>
          <w:p w14:paraId="169A1FD4" w14:textId="77777777" w:rsidR="00264FE8" w:rsidRPr="00DB39FD" w:rsidRDefault="00264FE8" w:rsidP="00AE49DC">
            <w:pPr>
              <w:pStyle w:val="ASN1Cont"/>
              <w:rPr>
                <w:sz w:val="18"/>
                <w:szCs w:val="18"/>
              </w:rPr>
            </w:pPr>
            <w:r w:rsidRPr="00DB39FD">
              <w:rPr>
                <w:sz w:val="18"/>
              </w:rPr>
              <w:t xml:space="preserve">RateParameters OPTIONAL; </w:t>
            </w:r>
          </w:p>
        </w:tc>
        <w:tc>
          <w:tcPr>
            <w:tcW w:w="5115" w:type="dxa"/>
            <w:gridSpan w:val="3"/>
          </w:tcPr>
          <w:p w14:paraId="31C3B965" w14:textId="506CE1AB" w:rsidR="00264FE8" w:rsidRPr="00DB39FD" w:rsidRDefault="00264FE8" w:rsidP="00C501DE">
            <w:pPr>
              <w:pStyle w:val="ASN1Cont"/>
              <w:rPr>
                <w:sz w:val="18"/>
                <w:szCs w:val="18"/>
              </w:rPr>
            </w:pPr>
            <w:r w:rsidRPr="00DB39FD">
              <w:rPr>
                <w:sz w:val="18"/>
              </w:rPr>
              <w:t xml:space="preserve">-- </w:t>
            </w:r>
            <w:r w:rsidR="00C501DE" w:rsidRPr="00DB39FD">
              <w:rPr>
                <w:b w:val="0"/>
                <w:i/>
                <w:sz w:val="18"/>
              </w:rPr>
              <w:t>mandatory for call set-up of a</w:t>
            </w:r>
          </w:p>
        </w:tc>
      </w:tr>
      <w:tr w:rsidR="00C501DE" w:rsidRPr="00DB39FD" w14:paraId="78E1099E" w14:textId="77777777" w:rsidTr="000608BC">
        <w:trPr>
          <w:gridAfter w:val="2"/>
          <w:wAfter w:w="77" w:type="dxa"/>
        </w:trPr>
        <w:tc>
          <w:tcPr>
            <w:tcW w:w="284" w:type="dxa"/>
            <w:gridSpan w:val="2"/>
          </w:tcPr>
          <w:p w14:paraId="36C557C4" w14:textId="77777777" w:rsidR="00C501DE" w:rsidRPr="00DB39FD" w:rsidRDefault="00C501DE" w:rsidP="00AE49DC">
            <w:pPr>
              <w:pStyle w:val="ASN1Cont"/>
              <w:rPr>
                <w:sz w:val="18"/>
                <w:szCs w:val="18"/>
              </w:rPr>
            </w:pPr>
          </w:p>
        </w:tc>
        <w:tc>
          <w:tcPr>
            <w:tcW w:w="650" w:type="dxa"/>
            <w:gridSpan w:val="2"/>
          </w:tcPr>
          <w:p w14:paraId="4BC4CECC" w14:textId="77777777" w:rsidR="00C501DE" w:rsidRPr="00DB39FD" w:rsidRDefault="00C501DE" w:rsidP="00AE49DC">
            <w:pPr>
              <w:pStyle w:val="ASN1Cont"/>
              <w:rPr>
                <w:sz w:val="18"/>
              </w:rPr>
            </w:pPr>
          </w:p>
        </w:tc>
        <w:tc>
          <w:tcPr>
            <w:tcW w:w="3591" w:type="dxa"/>
            <w:gridSpan w:val="4"/>
          </w:tcPr>
          <w:p w14:paraId="583E44B8" w14:textId="77777777" w:rsidR="00C501DE" w:rsidRPr="00DB39FD" w:rsidRDefault="00C501DE" w:rsidP="00AE49DC">
            <w:pPr>
              <w:pStyle w:val="ASN1Cont"/>
              <w:rPr>
                <w:sz w:val="18"/>
              </w:rPr>
            </w:pPr>
          </w:p>
        </w:tc>
        <w:tc>
          <w:tcPr>
            <w:tcW w:w="5115" w:type="dxa"/>
            <w:gridSpan w:val="3"/>
          </w:tcPr>
          <w:p w14:paraId="67DF3429" w14:textId="4BF35C62" w:rsidR="00C501DE" w:rsidRPr="00DB39FD" w:rsidRDefault="00C501DE" w:rsidP="00AE49DC">
            <w:pPr>
              <w:pStyle w:val="ASN1Cont"/>
              <w:rPr>
                <w:sz w:val="18"/>
              </w:rPr>
            </w:pPr>
            <w:r w:rsidRPr="00DB39FD">
              <w:rPr>
                <w:b w:val="0"/>
                <w:i/>
                <w:sz w:val="18"/>
                <w:szCs w:val="18"/>
              </w:rPr>
              <w:t xml:space="preserve">-- </w:t>
            </w:r>
            <w:r w:rsidRPr="00DB39FD">
              <w:rPr>
                <w:b w:val="0"/>
                <w:i/>
                <w:sz w:val="18"/>
              </w:rPr>
              <w:t>rate adaptation service</w:t>
            </w:r>
          </w:p>
        </w:tc>
      </w:tr>
      <w:tr w:rsidR="00264FE8" w:rsidRPr="00DB39FD" w14:paraId="6A77B339" w14:textId="77777777" w:rsidTr="000608BC">
        <w:trPr>
          <w:gridAfter w:val="2"/>
          <w:wAfter w:w="77" w:type="dxa"/>
        </w:trPr>
        <w:tc>
          <w:tcPr>
            <w:tcW w:w="284" w:type="dxa"/>
            <w:gridSpan w:val="2"/>
          </w:tcPr>
          <w:p w14:paraId="333D33DE" w14:textId="77777777" w:rsidR="00264FE8" w:rsidRPr="00DB39FD" w:rsidRDefault="00264FE8" w:rsidP="00D724A4">
            <w:pPr>
              <w:pStyle w:val="ASN1Cont"/>
              <w:rPr>
                <w:sz w:val="18"/>
              </w:rPr>
            </w:pPr>
          </w:p>
        </w:tc>
        <w:tc>
          <w:tcPr>
            <w:tcW w:w="650" w:type="dxa"/>
            <w:gridSpan w:val="2"/>
          </w:tcPr>
          <w:p w14:paraId="4DFB8F62" w14:textId="77777777" w:rsidR="00264FE8" w:rsidRPr="00DB39FD" w:rsidRDefault="00264FE8" w:rsidP="00D724A4">
            <w:pPr>
              <w:pStyle w:val="ASN1Cont"/>
              <w:rPr>
                <w:sz w:val="18"/>
              </w:rPr>
            </w:pPr>
            <w:r w:rsidRPr="00DB39FD">
              <w:rPr>
                <w:sz w:val="18"/>
              </w:rPr>
              <w:t>td</w:t>
            </w:r>
          </w:p>
        </w:tc>
        <w:tc>
          <w:tcPr>
            <w:tcW w:w="3591" w:type="dxa"/>
            <w:gridSpan w:val="4"/>
          </w:tcPr>
          <w:p w14:paraId="46B8843C" w14:textId="77777777" w:rsidR="00264FE8" w:rsidRPr="00DB39FD" w:rsidRDefault="00264FE8" w:rsidP="00D724A4">
            <w:pPr>
              <w:pStyle w:val="ASN1Cont"/>
              <w:rPr>
                <w:sz w:val="18"/>
              </w:rPr>
            </w:pPr>
            <w:r w:rsidRPr="00DB39FD">
              <w:rPr>
                <w:sz w:val="18"/>
              </w:rPr>
              <w:t>TransitDelay OPTIONAL;</w:t>
            </w:r>
          </w:p>
        </w:tc>
        <w:tc>
          <w:tcPr>
            <w:tcW w:w="5115" w:type="dxa"/>
            <w:gridSpan w:val="3"/>
          </w:tcPr>
          <w:p w14:paraId="2FB5BF46" w14:textId="77777777" w:rsidR="00264FE8" w:rsidRPr="00DB39FD" w:rsidRDefault="00264FE8" w:rsidP="00D724A4">
            <w:pPr>
              <w:pStyle w:val="ASN1Cont"/>
              <w:rPr>
                <w:sz w:val="18"/>
              </w:rPr>
            </w:pPr>
          </w:p>
        </w:tc>
      </w:tr>
      <w:tr w:rsidR="00264FE8" w:rsidRPr="00DB39FD" w14:paraId="655781AD" w14:textId="77777777" w:rsidTr="000608BC">
        <w:trPr>
          <w:gridAfter w:val="2"/>
          <w:wAfter w:w="77" w:type="dxa"/>
        </w:trPr>
        <w:tc>
          <w:tcPr>
            <w:tcW w:w="284" w:type="dxa"/>
            <w:gridSpan w:val="2"/>
          </w:tcPr>
          <w:p w14:paraId="0D2386E6" w14:textId="77777777" w:rsidR="00264FE8" w:rsidRPr="00DB39FD" w:rsidRDefault="00264FE8" w:rsidP="00D724A4">
            <w:pPr>
              <w:pStyle w:val="ASN1Cont"/>
              <w:rPr>
                <w:sz w:val="18"/>
              </w:rPr>
            </w:pPr>
          </w:p>
        </w:tc>
        <w:tc>
          <w:tcPr>
            <w:tcW w:w="650" w:type="dxa"/>
            <w:gridSpan w:val="2"/>
          </w:tcPr>
          <w:p w14:paraId="26FADC54" w14:textId="77777777" w:rsidR="00264FE8" w:rsidRPr="00DB39FD" w:rsidRDefault="00264FE8" w:rsidP="00D724A4">
            <w:pPr>
              <w:pStyle w:val="ASN1Cont"/>
              <w:rPr>
                <w:sz w:val="18"/>
              </w:rPr>
            </w:pPr>
            <w:r w:rsidRPr="00DB39FD">
              <w:rPr>
                <w:sz w:val="18"/>
              </w:rPr>
              <w:t>ws</w:t>
            </w:r>
          </w:p>
        </w:tc>
        <w:tc>
          <w:tcPr>
            <w:tcW w:w="3591" w:type="dxa"/>
            <w:gridSpan w:val="4"/>
          </w:tcPr>
          <w:p w14:paraId="00E353E4" w14:textId="77777777" w:rsidR="00264FE8" w:rsidRPr="00DB39FD" w:rsidRDefault="00264FE8" w:rsidP="00D724A4">
            <w:pPr>
              <w:pStyle w:val="ASN1Cont"/>
              <w:rPr>
                <w:sz w:val="18"/>
              </w:rPr>
            </w:pPr>
            <w:r w:rsidRPr="00DB39FD">
              <w:rPr>
                <w:sz w:val="18"/>
              </w:rPr>
              <w:t>WindowSize OPTIONAL;</w:t>
            </w:r>
          </w:p>
        </w:tc>
        <w:tc>
          <w:tcPr>
            <w:tcW w:w="5115" w:type="dxa"/>
            <w:gridSpan w:val="3"/>
          </w:tcPr>
          <w:p w14:paraId="2C160F59" w14:textId="77777777" w:rsidR="00264FE8" w:rsidRPr="00DB39FD" w:rsidRDefault="00264FE8" w:rsidP="00D724A4">
            <w:pPr>
              <w:pStyle w:val="ASN1Cont"/>
              <w:rPr>
                <w:sz w:val="18"/>
              </w:rPr>
            </w:pPr>
          </w:p>
        </w:tc>
      </w:tr>
      <w:tr w:rsidR="00264FE8" w:rsidRPr="00DB39FD" w14:paraId="6FC2CCCD" w14:textId="77777777" w:rsidTr="000608BC">
        <w:trPr>
          <w:gridAfter w:val="2"/>
          <w:wAfter w:w="77" w:type="dxa"/>
        </w:trPr>
        <w:tc>
          <w:tcPr>
            <w:tcW w:w="284" w:type="dxa"/>
            <w:gridSpan w:val="2"/>
          </w:tcPr>
          <w:p w14:paraId="6916C5F7" w14:textId="77777777" w:rsidR="00264FE8" w:rsidRPr="00DB39FD" w:rsidRDefault="00264FE8" w:rsidP="00D724A4">
            <w:pPr>
              <w:pStyle w:val="ASN1Cont"/>
              <w:rPr>
                <w:sz w:val="18"/>
              </w:rPr>
            </w:pPr>
          </w:p>
        </w:tc>
        <w:tc>
          <w:tcPr>
            <w:tcW w:w="650" w:type="dxa"/>
            <w:gridSpan w:val="2"/>
          </w:tcPr>
          <w:p w14:paraId="29B57D7B" w14:textId="77777777" w:rsidR="00264FE8" w:rsidRPr="00DB39FD" w:rsidRDefault="00264FE8" w:rsidP="00D724A4">
            <w:pPr>
              <w:pStyle w:val="ASN1Cont"/>
              <w:ind w:right="-57"/>
              <w:rPr>
                <w:sz w:val="18"/>
              </w:rPr>
            </w:pPr>
            <w:r w:rsidRPr="00DB39FD">
              <w:rPr>
                <w:sz w:val="18"/>
              </w:rPr>
              <w:t>cgpn</w:t>
            </w:r>
          </w:p>
        </w:tc>
        <w:tc>
          <w:tcPr>
            <w:tcW w:w="3591" w:type="dxa"/>
            <w:gridSpan w:val="4"/>
          </w:tcPr>
          <w:p w14:paraId="329BAEFA" w14:textId="77777777" w:rsidR="00264FE8" w:rsidRPr="00DB39FD" w:rsidRDefault="00264FE8" w:rsidP="00D724A4">
            <w:pPr>
              <w:pStyle w:val="ASN1Cont"/>
              <w:rPr>
                <w:sz w:val="18"/>
              </w:rPr>
            </w:pPr>
            <w:r w:rsidRPr="00DB39FD">
              <w:rPr>
                <w:sz w:val="18"/>
              </w:rPr>
              <w:t>CallingPartyNumber OPTIONAL;</w:t>
            </w:r>
          </w:p>
        </w:tc>
        <w:tc>
          <w:tcPr>
            <w:tcW w:w="5115" w:type="dxa"/>
            <w:gridSpan w:val="3"/>
          </w:tcPr>
          <w:p w14:paraId="199477C0" w14:textId="77777777" w:rsidR="00264FE8" w:rsidRPr="00DB39FD" w:rsidRDefault="00264FE8" w:rsidP="00D724A4">
            <w:pPr>
              <w:pStyle w:val="ASN1Cont"/>
              <w:rPr>
                <w:sz w:val="18"/>
              </w:rPr>
            </w:pPr>
          </w:p>
        </w:tc>
      </w:tr>
      <w:tr w:rsidR="00264FE8" w:rsidRPr="00DB39FD" w14:paraId="5401C06B" w14:textId="77777777" w:rsidTr="000608BC">
        <w:trPr>
          <w:gridAfter w:val="2"/>
          <w:wAfter w:w="77" w:type="dxa"/>
        </w:trPr>
        <w:tc>
          <w:tcPr>
            <w:tcW w:w="284" w:type="dxa"/>
            <w:gridSpan w:val="2"/>
          </w:tcPr>
          <w:p w14:paraId="1F37BC53" w14:textId="77777777" w:rsidR="00264FE8" w:rsidRPr="00DB39FD" w:rsidRDefault="00264FE8" w:rsidP="00D724A4">
            <w:pPr>
              <w:pStyle w:val="ASN1Cont"/>
              <w:rPr>
                <w:sz w:val="18"/>
              </w:rPr>
            </w:pPr>
          </w:p>
        </w:tc>
        <w:tc>
          <w:tcPr>
            <w:tcW w:w="650" w:type="dxa"/>
            <w:gridSpan w:val="2"/>
          </w:tcPr>
          <w:p w14:paraId="38408CB3" w14:textId="77777777" w:rsidR="00264FE8" w:rsidRPr="00DB39FD" w:rsidRDefault="00264FE8" w:rsidP="00D724A4">
            <w:pPr>
              <w:pStyle w:val="ASN1Cont"/>
              <w:ind w:right="-57"/>
              <w:rPr>
                <w:sz w:val="18"/>
              </w:rPr>
            </w:pPr>
            <w:r w:rsidRPr="00DB39FD">
              <w:rPr>
                <w:sz w:val="18"/>
              </w:rPr>
              <w:t>cdpn</w:t>
            </w:r>
          </w:p>
        </w:tc>
        <w:tc>
          <w:tcPr>
            <w:tcW w:w="3591" w:type="dxa"/>
            <w:gridSpan w:val="4"/>
          </w:tcPr>
          <w:p w14:paraId="1F6292FC" w14:textId="77777777" w:rsidR="00264FE8" w:rsidRPr="00DB39FD" w:rsidRDefault="00264FE8" w:rsidP="00D724A4">
            <w:pPr>
              <w:pStyle w:val="ASN1Cont"/>
              <w:rPr>
                <w:sz w:val="18"/>
              </w:rPr>
            </w:pPr>
            <w:r w:rsidRPr="00DB39FD">
              <w:rPr>
                <w:sz w:val="18"/>
              </w:rPr>
              <w:t>CalledPartyNumber OPTIONAL;</w:t>
            </w:r>
          </w:p>
        </w:tc>
        <w:tc>
          <w:tcPr>
            <w:tcW w:w="5115" w:type="dxa"/>
            <w:gridSpan w:val="3"/>
          </w:tcPr>
          <w:p w14:paraId="23AD8CDD" w14:textId="77777777" w:rsidR="00264FE8" w:rsidRPr="00DB39FD" w:rsidRDefault="00264FE8" w:rsidP="00D724A4">
            <w:pPr>
              <w:pStyle w:val="ASN1Cont"/>
              <w:rPr>
                <w:sz w:val="18"/>
              </w:rPr>
            </w:pPr>
          </w:p>
        </w:tc>
      </w:tr>
      <w:tr w:rsidR="00264FE8" w:rsidRPr="00DB39FD" w14:paraId="67861A3C" w14:textId="77777777" w:rsidTr="000608BC">
        <w:trPr>
          <w:gridAfter w:val="2"/>
          <w:wAfter w:w="77" w:type="dxa"/>
        </w:trPr>
        <w:tc>
          <w:tcPr>
            <w:tcW w:w="284" w:type="dxa"/>
            <w:gridSpan w:val="2"/>
          </w:tcPr>
          <w:p w14:paraId="623FA34F" w14:textId="77777777" w:rsidR="00264FE8" w:rsidRPr="00DB39FD" w:rsidRDefault="00264FE8" w:rsidP="00D724A4">
            <w:pPr>
              <w:pStyle w:val="ASN1Cont"/>
              <w:rPr>
                <w:sz w:val="18"/>
              </w:rPr>
            </w:pPr>
          </w:p>
        </w:tc>
        <w:tc>
          <w:tcPr>
            <w:tcW w:w="650" w:type="dxa"/>
            <w:gridSpan w:val="2"/>
          </w:tcPr>
          <w:p w14:paraId="3E68F0C1" w14:textId="77777777" w:rsidR="00264FE8" w:rsidRPr="00DB39FD" w:rsidRDefault="00264FE8" w:rsidP="00D724A4">
            <w:pPr>
              <w:pStyle w:val="ASN1Cont"/>
              <w:rPr>
                <w:sz w:val="18"/>
              </w:rPr>
            </w:pPr>
            <w:r w:rsidRPr="00DB39FD">
              <w:rPr>
                <w:sz w:val="18"/>
              </w:rPr>
              <w:t>cds</w:t>
            </w:r>
          </w:p>
        </w:tc>
        <w:tc>
          <w:tcPr>
            <w:tcW w:w="3591" w:type="dxa"/>
            <w:gridSpan w:val="4"/>
          </w:tcPr>
          <w:p w14:paraId="5AE8FAE5" w14:textId="77777777" w:rsidR="00264FE8" w:rsidRPr="00DB39FD" w:rsidRDefault="00264FE8" w:rsidP="00D724A4">
            <w:pPr>
              <w:pStyle w:val="ASN1Cont"/>
              <w:rPr>
                <w:sz w:val="18"/>
              </w:rPr>
            </w:pPr>
            <w:r w:rsidRPr="00DB39FD">
              <w:rPr>
                <w:sz w:val="18"/>
              </w:rPr>
              <w:t>CalledPartySubaddress OPTIONAL;</w:t>
            </w:r>
          </w:p>
        </w:tc>
        <w:tc>
          <w:tcPr>
            <w:tcW w:w="5115" w:type="dxa"/>
            <w:gridSpan w:val="3"/>
          </w:tcPr>
          <w:p w14:paraId="36EE1AC7" w14:textId="77777777" w:rsidR="00264FE8" w:rsidRPr="00DB39FD" w:rsidRDefault="00264FE8" w:rsidP="00D724A4">
            <w:pPr>
              <w:pStyle w:val="ASN1Cont"/>
              <w:rPr>
                <w:sz w:val="18"/>
              </w:rPr>
            </w:pPr>
          </w:p>
        </w:tc>
      </w:tr>
      <w:tr w:rsidR="00264FE8" w:rsidRPr="00DB39FD" w14:paraId="1AFD3B59" w14:textId="77777777" w:rsidTr="000608BC">
        <w:trPr>
          <w:gridAfter w:val="2"/>
          <w:wAfter w:w="77" w:type="dxa"/>
        </w:trPr>
        <w:tc>
          <w:tcPr>
            <w:tcW w:w="284" w:type="dxa"/>
            <w:gridSpan w:val="2"/>
          </w:tcPr>
          <w:p w14:paraId="1EA956C0" w14:textId="77777777" w:rsidR="00264FE8" w:rsidRPr="00DB39FD" w:rsidRDefault="00264FE8" w:rsidP="00AE49DC">
            <w:pPr>
              <w:pStyle w:val="ASN1Cont"/>
              <w:rPr>
                <w:sz w:val="18"/>
                <w:szCs w:val="18"/>
              </w:rPr>
            </w:pPr>
          </w:p>
        </w:tc>
        <w:tc>
          <w:tcPr>
            <w:tcW w:w="650" w:type="dxa"/>
            <w:gridSpan w:val="2"/>
          </w:tcPr>
          <w:p w14:paraId="6171CD41" w14:textId="77777777" w:rsidR="00264FE8" w:rsidRPr="00DB39FD" w:rsidRDefault="00264FE8" w:rsidP="00AE49DC">
            <w:pPr>
              <w:pStyle w:val="ASN1Cont"/>
              <w:rPr>
                <w:sz w:val="18"/>
                <w:szCs w:val="18"/>
              </w:rPr>
            </w:pPr>
            <w:r w:rsidRPr="00DB39FD">
              <w:rPr>
                <w:sz w:val="18"/>
              </w:rPr>
              <w:t>sc</w:t>
            </w:r>
          </w:p>
        </w:tc>
        <w:tc>
          <w:tcPr>
            <w:tcW w:w="3591" w:type="dxa"/>
            <w:gridSpan w:val="4"/>
          </w:tcPr>
          <w:p w14:paraId="65DC17B8" w14:textId="77777777" w:rsidR="00264FE8" w:rsidRPr="00DB39FD" w:rsidRDefault="00264FE8" w:rsidP="00AE49DC">
            <w:pPr>
              <w:pStyle w:val="ASN1Cont"/>
              <w:rPr>
                <w:sz w:val="18"/>
                <w:szCs w:val="18"/>
              </w:rPr>
            </w:pPr>
            <w:r w:rsidRPr="00DB39FD">
              <w:rPr>
                <w:sz w:val="18"/>
              </w:rPr>
              <w:t>SendingComplete OPTIONAL;</w:t>
            </w:r>
          </w:p>
        </w:tc>
        <w:tc>
          <w:tcPr>
            <w:tcW w:w="5115" w:type="dxa"/>
            <w:gridSpan w:val="3"/>
          </w:tcPr>
          <w:p w14:paraId="4786D745" w14:textId="505D40C8" w:rsidR="00264FE8" w:rsidRPr="00DB39FD" w:rsidRDefault="00264FE8" w:rsidP="00C501DE">
            <w:pPr>
              <w:pStyle w:val="ASN1Cont"/>
              <w:rPr>
                <w:b w:val="0"/>
                <w:i/>
                <w:sz w:val="18"/>
                <w:szCs w:val="18"/>
              </w:rPr>
            </w:pPr>
            <w:r w:rsidRPr="00DB39FD">
              <w:rPr>
                <w:sz w:val="18"/>
              </w:rPr>
              <w:t xml:space="preserve">-- </w:t>
            </w:r>
            <w:r w:rsidRPr="00DB39FD">
              <w:rPr>
                <w:b w:val="0"/>
                <w:i/>
                <w:sz w:val="18"/>
              </w:rPr>
              <w:t xml:space="preserve">mandatory if all necessary </w:t>
            </w:r>
          </w:p>
        </w:tc>
      </w:tr>
      <w:tr w:rsidR="00C501DE" w:rsidRPr="00DB39FD" w14:paraId="65F079F2" w14:textId="77777777" w:rsidTr="000608BC">
        <w:trPr>
          <w:gridAfter w:val="2"/>
          <w:wAfter w:w="77" w:type="dxa"/>
        </w:trPr>
        <w:tc>
          <w:tcPr>
            <w:tcW w:w="284" w:type="dxa"/>
            <w:gridSpan w:val="2"/>
          </w:tcPr>
          <w:p w14:paraId="49976580" w14:textId="77777777" w:rsidR="00C501DE" w:rsidRPr="00DB39FD" w:rsidRDefault="00C501DE" w:rsidP="00AE49DC">
            <w:pPr>
              <w:pStyle w:val="ASN1Cont"/>
              <w:rPr>
                <w:sz w:val="18"/>
                <w:szCs w:val="18"/>
              </w:rPr>
            </w:pPr>
          </w:p>
        </w:tc>
        <w:tc>
          <w:tcPr>
            <w:tcW w:w="650" w:type="dxa"/>
            <w:gridSpan w:val="2"/>
          </w:tcPr>
          <w:p w14:paraId="501DAA6D" w14:textId="77777777" w:rsidR="00C501DE" w:rsidRPr="00DB39FD" w:rsidRDefault="00C501DE" w:rsidP="00AE49DC">
            <w:pPr>
              <w:pStyle w:val="ASN1Cont"/>
              <w:rPr>
                <w:sz w:val="18"/>
              </w:rPr>
            </w:pPr>
          </w:p>
        </w:tc>
        <w:tc>
          <w:tcPr>
            <w:tcW w:w="3591" w:type="dxa"/>
            <w:gridSpan w:val="4"/>
          </w:tcPr>
          <w:p w14:paraId="1D200A04" w14:textId="77777777" w:rsidR="00C501DE" w:rsidRPr="00DB39FD" w:rsidRDefault="00C501DE" w:rsidP="00AE49DC">
            <w:pPr>
              <w:pStyle w:val="ASN1Cont"/>
              <w:rPr>
                <w:sz w:val="18"/>
              </w:rPr>
            </w:pPr>
          </w:p>
        </w:tc>
        <w:tc>
          <w:tcPr>
            <w:tcW w:w="5115" w:type="dxa"/>
            <w:gridSpan w:val="3"/>
          </w:tcPr>
          <w:p w14:paraId="712CFCF0" w14:textId="2BFFCA74" w:rsidR="00C501DE" w:rsidRPr="00DB39FD" w:rsidRDefault="00C501DE" w:rsidP="00AE49DC">
            <w:pPr>
              <w:pStyle w:val="ASN1Cont"/>
              <w:rPr>
                <w:sz w:val="18"/>
              </w:rPr>
            </w:pPr>
            <w:r w:rsidRPr="00DB39FD">
              <w:rPr>
                <w:b w:val="0"/>
                <w:i/>
                <w:sz w:val="18"/>
                <w:szCs w:val="18"/>
              </w:rPr>
              <w:t xml:space="preserve">-- </w:t>
            </w:r>
            <w:r w:rsidRPr="00DB39FD">
              <w:rPr>
                <w:b w:val="0"/>
                <w:i/>
                <w:sz w:val="18"/>
              </w:rPr>
              <w:t>information for call set-up</w:t>
            </w:r>
          </w:p>
        </w:tc>
      </w:tr>
      <w:tr w:rsidR="00264FE8" w:rsidRPr="00DB39FD" w14:paraId="5D04B855" w14:textId="77777777" w:rsidTr="000608BC">
        <w:trPr>
          <w:gridAfter w:val="2"/>
          <w:wAfter w:w="77" w:type="dxa"/>
        </w:trPr>
        <w:tc>
          <w:tcPr>
            <w:tcW w:w="284" w:type="dxa"/>
            <w:gridSpan w:val="2"/>
          </w:tcPr>
          <w:p w14:paraId="7FDA9188" w14:textId="77777777" w:rsidR="00264FE8" w:rsidRPr="00DB39FD" w:rsidRDefault="00264FE8" w:rsidP="00D724A4">
            <w:pPr>
              <w:pStyle w:val="ASN1Cont"/>
              <w:rPr>
                <w:sz w:val="18"/>
              </w:rPr>
            </w:pPr>
          </w:p>
        </w:tc>
        <w:tc>
          <w:tcPr>
            <w:tcW w:w="650" w:type="dxa"/>
            <w:gridSpan w:val="2"/>
          </w:tcPr>
          <w:p w14:paraId="7F0E0431" w14:textId="77777777" w:rsidR="00264FE8" w:rsidRPr="00DB39FD" w:rsidRDefault="00264FE8" w:rsidP="00D724A4">
            <w:pPr>
              <w:pStyle w:val="ASN1Cont"/>
              <w:rPr>
                <w:sz w:val="18"/>
              </w:rPr>
            </w:pPr>
            <w:r w:rsidRPr="00DB39FD">
              <w:rPr>
                <w:sz w:val="18"/>
              </w:rPr>
              <w:t>iti</w:t>
            </w:r>
          </w:p>
        </w:tc>
        <w:tc>
          <w:tcPr>
            <w:tcW w:w="3591" w:type="dxa"/>
            <w:gridSpan w:val="4"/>
          </w:tcPr>
          <w:p w14:paraId="57C3BA52" w14:textId="77777777" w:rsidR="00264FE8" w:rsidRPr="00DB39FD" w:rsidRDefault="00264FE8" w:rsidP="00D724A4">
            <w:pPr>
              <w:pStyle w:val="ASN1Cont"/>
              <w:rPr>
                <w:sz w:val="18"/>
              </w:rPr>
            </w:pPr>
            <w:r w:rsidRPr="00DB39FD">
              <w:rPr>
                <w:sz w:val="18"/>
              </w:rPr>
              <w:t>IWU_to_IWU OPTIONAL;</w:t>
            </w:r>
          </w:p>
        </w:tc>
        <w:tc>
          <w:tcPr>
            <w:tcW w:w="5115" w:type="dxa"/>
            <w:gridSpan w:val="3"/>
          </w:tcPr>
          <w:p w14:paraId="0ACFB2A2" w14:textId="77777777" w:rsidR="00264FE8" w:rsidRPr="00DB39FD" w:rsidRDefault="00264FE8" w:rsidP="00D724A4">
            <w:pPr>
              <w:pStyle w:val="ASN1Cont"/>
              <w:rPr>
                <w:sz w:val="18"/>
              </w:rPr>
            </w:pPr>
          </w:p>
        </w:tc>
      </w:tr>
      <w:tr w:rsidR="00264FE8" w:rsidRPr="00DB39FD" w14:paraId="6B158ECA" w14:textId="77777777" w:rsidTr="000608BC">
        <w:trPr>
          <w:gridAfter w:val="2"/>
          <w:wAfter w:w="77" w:type="dxa"/>
        </w:trPr>
        <w:tc>
          <w:tcPr>
            <w:tcW w:w="284" w:type="dxa"/>
            <w:gridSpan w:val="2"/>
          </w:tcPr>
          <w:p w14:paraId="192079A9" w14:textId="77777777" w:rsidR="00264FE8" w:rsidRPr="00DB39FD" w:rsidRDefault="00264FE8" w:rsidP="00D724A4">
            <w:pPr>
              <w:pStyle w:val="ASN1Cont"/>
              <w:rPr>
                <w:sz w:val="18"/>
              </w:rPr>
            </w:pPr>
          </w:p>
        </w:tc>
        <w:tc>
          <w:tcPr>
            <w:tcW w:w="650" w:type="dxa"/>
            <w:gridSpan w:val="2"/>
          </w:tcPr>
          <w:p w14:paraId="0DE807A3" w14:textId="77777777" w:rsidR="00264FE8" w:rsidRPr="00DB39FD" w:rsidRDefault="00264FE8" w:rsidP="00D724A4">
            <w:pPr>
              <w:pStyle w:val="ASN1Cont"/>
              <w:rPr>
                <w:sz w:val="18"/>
              </w:rPr>
            </w:pPr>
            <w:r w:rsidRPr="00DB39FD">
              <w:rPr>
                <w:sz w:val="18"/>
              </w:rPr>
              <w:t>ip</w:t>
            </w:r>
          </w:p>
        </w:tc>
        <w:tc>
          <w:tcPr>
            <w:tcW w:w="3591" w:type="dxa"/>
            <w:gridSpan w:val="4"/>
          </w:tcPr>
          <w:p w14:paraId="1979B762" w14:textId="77777777" w:rsidR="00264FE8" w:rsidRPr="00DB39FD" w:rsidRDefault="00264FE8" w:rsidP="00D724A4">
            <w:pPr>
              <w:pStyle w:val="ASN1Cont"/>
              <w:rPr>
                <w:sz w:val="18"/>
              </w:rPr>
            </w:pPr>
            <w:r w:rsidRPr="00DB39FD">
              <w:rPr>
                <w:sz w:val="18"/>
              </w:rPr>
              <w:t>IWU_Packet OPTIONAL</w:t>
            </w:r>
          </w:p>
        </w:tc>
        <w:tc>
          <w:tcPr>
            <w:tcW w:w="5115" w:type="dxa"/>
            <w:gridSpan w:val="3"/>
          </w:tcPr>
          <w:p w14:paraId="6D7CE2CC" w14:textId="77777777" w:rsidR="00264FE8" w:rsidRPr="00DB39FD" w:rsidRDefault="00264FE8" w:rsidP="00D724A4">
            <w:pPr>
              <w:pStyle w:val="ASN1Cont"/>
              <w:rPr>
                <w:sz w:val="18"/>
              </w:rPr>
            </w:pPr>
          </w:p>
        </w:tc>
      </w:tr>
      <w:tr w:rsidR="00264FE8" w:rsidRPr="00DB39FD" w14:paraId="75E16993" w14:textId="77777777" w:rsidTr="000608BC">
        <w:trPr>
          <w:gridAfter w:val="1"/>
          <w:wAfter w:w="66" w:type="dxa"/>
        </w:trPr>
        <w:tc>
          <w:tcPr>
            <w:tcW w:w="426" w:type="dxa"/>
            <w:gridSpan w:val="3"/>
          </w:tcPr>
          <w:p w14:paraId="3513BDC4" w14:textId="2594EB1C" w:rsidR="00264FE8" w:rsidRPr="00DB39FD" w:rsidRDefault="004B1B03" w:rsidP="00D724A4">
            <w:pPr>
              <w:pStyle w:val="ASN1Cont"/>
              <w:rPr>
                <w:sz w:val="18"/>
              </w:rPr>
            </w:pPr>
            <w:ins w:id="1190" w:author="Rick Reed" w:date="2014-08-01T15:12:00Z">
              <w:r w:rsidRPr="00DB39FD">
                <w:rPr>
                  <w:sz w:val="18"/>
                </w:rPr>
                <w:t>}</w:t>
              </w:r>
            </w:ins>
          </w:p>
        </w:tc>
        <w:tc>
          <w:tcPr>
            <w:tcW w:w="650" w:type="dxa"/>
            <w:gridSpan w:val="2"/>
          </w:tcPr>
          <w:p w14:paraId="5163CEB6" w14:textId="77777777" w:rsidR="00264FE8" w:rsidRPr="00DB39FD" w:rsidRDefault="00264FE8" w:rsidP="00D724A4">
            <w:pPr>
              <w:pStyle w:val="ASN1Cont"/>
              <w:spacing w:after="136"/>
              <w:rPr>
                <w:sz w:val="18"/>
              </w:rPr>
            </w:pPr>
            <w:r w:rsidRPr="00DB39FD">
              <w:rPr>
                <w:sz w:val="18"/>
              </w:rPr>
              <w:t>}</w:t>
            </w:r>
          </w:p>
        </w:tc>
        <w:tc>
          <w:tcPr>
            <w:tcW w:w="3461" w:type="dxa"/>
            <w:gridSpan w:val="4"/>
          </w:tcPr>
          <w:p w14:paraId="7CFDF308" w14:textId="77777777" w:rsidR="00264FE8" w:rsidRPr="00DB39FD" w:rsidRDefault="00264FE8" w:rsidP="00D724A4">
            <w:pPr>
              <w:pStyle w:val="ASN1Cont"/>
              <w:rPr>
                <w:sz w:val="18"/>
              </w:rPr>
            </w:pPr>
          </w:p>
        </w:tc>
        <w:tc>
          <w:tcPr>
            <w:tcW w:w="5114" w:type="dxa"/>
            <w:gridSpan w:val="3"/>
          </w:tcPr>
          <w:p w14:paraId="35616EB8" w14:textId="77777777" w:rsidR="00264FE8" w:rsidRPr="00DB39FD" w:rsidRDefault="00264FE8" w:rsidP="000608BC">
            <w:pPr>
              <w:pStyle w:val="ASN1Cont"/>
              <w:ind w:left="-97" w:firstLine="97"/>
              <w:rPr>
                <w:sz w:val="18"/>
              </w:rPr>
            </w:pPr>
          </w:p>
        </w:tc>
      </w:tr>
    </w:tbl>
    <w:p w14:paraId="7685495D" w14:textId="77777777" w:rsidR="00264FE8" w:rsidRPr="00DB39FD" w:rsidRDefault="00264FE8">
      <w:r w:rsidRPr="00DB39FD">
        <w:t>If there is no reason to prefer SDL data, then ASN.1 data should be used.</w:t>
      </w:r>
    </w:p>
    <w:p w14:paraId="725C7369" w14:textId="2DEF194F" w:rsidR="00264FE8" w:rsidRPr="00DB39FD" w:rsidRDefault="00264FE8">
      <w:r w:rsidRPr="00DB39FD">
        <w:t>Explicit encoding is left until as late as possible. Sometimes it can be done after Formalization. The encoding of messages does not change the behaviour of the formal SDL description, but encodes the interfaces so that the bit</w:t>
      </w:r>
      <w:del w:id="1191" w:author="Rick Reed" w:date="2014-08-03T21:26:00Z">
        <w:r w:rsidRPr="00DB39FD" w:rsidDel="00D164F7">
          <w:delText xml:space="preserve"> pattern</w:delText>
        </w:r>
      </w:del>
      <w:r w:rsidRPr="00DB39FD">
        <w:t>s</w:t>
      </w:r>
      <w:ins w:id="1192" w:author="Rick Reed" w:date="2014-08-01T15:13:00Z">
        <w:r w:rsidR="00562657" w:rsidRPr="00DB39FD">
          <w:t xml:space="preserve"> conveyed</w:t>
        </w:r>
      </w:ins>
      <w:r w:rsidRPr="00DB39FD">
        <w:t xml:space="preserve"> match use in the environment.</w:t>
      </w:r>
    </w:p>
    <w:p w14:paraId="5FC48272" w14:textId="77777777" w:rsidR="00264FE8" w:rsidRPr="00DB39FD" w:rsidRDefault="00264FE8">
      <w:pPr>
        <w:rPr>
          <w:i/>
        </w:rPr>
      </w:pPr>
      <w:r w:rsidRPr="00DB39FD">
        <w:rPr>
          <w:i/>
        </w:rPr>
        <w:t>Rule 10 – ASN.1 "useful types" and other already standardized types should be used whenever possible.</w:t>
      </w:r>
    </w:p>
    <w:p w14:paraId="10CD40A2" w14:textId="77777777" w:rsidR="00264FE8" w:rsidRPr="00DB39FD" w:rsidRDefault="00264FE8">
      <w:pPr>
        <w:rPr>
          <w:i/>
        </w:rPr>
      </w:pPr>
      <w:r w:rsidRPr="00DB39FD">
        <w:rPr>
          <w:i/>
        </w:rPr>
        <w:t>Rule 11 – Encoding shall be done separately from the structuring and naming of types.</w:t>
      </w:r>
    </w:p>
    <w:p w14:paraId="2D354BF0" w14:textId="77777777" w:rsidR="00264FE8" w:rsidRPr="00DB39FD" w:rsidRDefault="00264FE8">
      <w:pPr>
        <w:rPr>
          <w:b/>
        </w:rPr>
      </w:pPr>
      <w:r w:rsidRPr="00DB39FD">
        <w:rPr>
          <w:b/>
        </w:rPr>
        <w:t>Example</w:t>
      </w:r>
    </w:p>
    <w:p w14:paraId="70AEFBCB" w14:textId="77777777" w:rsidR="00264FE8" w:rsidRPr="00DB39FD" w:rsidRDefault="00264FE8">
      <w:r w:rsidRPr="00DB39FD">
        <w:t>See Table 2.</w:t>
      </w:r>
    </w:p>
    <w:p w14:paraId="03FE9123" w14:textId="443CE634" w:rsidR="00264FE8" w:rsidRPr="00DB39FD" w:rsidRDefault="00264FE8" w:rsidP="00423262">
      <w:pPr>
        <w:pStyle w:val="Heading2"/>
        <w:ind w:left="0" w:firstLine="0"/>
      </w:pPr>
      <w:bookmarkStart w:id="1193" w:name="_Toc328127376"/>
      <w:bookmarkStart w:id="1194" w:name="_Toc334816547"/>
      <w:bookmarkStart w:id="1195" w:name="_Toc335381698"/>
      <w:bookmarkStart w:id="1196" w:name="_Toc396046077"/>
      <w:r w:rsidRPr="00DB39FD">
        <w:t>14.4</w:t>
      </w:r>
      <w:r w:rsidRPr="00DB39FD">
        <w:tab/>
        <w:t>Use sequence modelling</w:t>
      </w:r>
      <w:bookmarkEnd w:id="1193"/>
      <w:bookmarkEnd w:id="1194"/>
      <w:bookmarkEnd w:id="1195"/>
      <w:bookmarkEnd w:id="1196"/>
    </w:p>
    <w:p w14:paraId="58129EE4" w14:textId="3BFA9B49" w:rsidR="00264FE8" w:rsidRPr="00DB39FD" w:rsidRDefault="00264FE8">
      <w:r w:rsidRPr="00DB39FD">
        <w:t>The use sequence modelling has been started in the Analysis phase capturing the point of view of the system user only. At this stage, an SDL</w:t>
      </w:r>
      <w:ins w:id="1197" w:author="Rick Reed" w:date="2014-08-01T15:17:00Z">
        <w:r w:rsidR="00562657" w:rsidRPr="00DB39FD">
          <w:noBreakHyphen/>
          <w:t>2010</w:t>
        </w:r>
      </w:ins>
      <w:r w:rsidRPr="00DB39FD">
        <w:t xml:space="preserve"> data and control flow model is available and the use sequence model will be detailed in accordance to this SDL</w:t>
      </w:r>
      <w:ins w:id="1198" w:author="Rick Reed" w:date="2014-08-01T15:18:00Z">
        <w:r w:rsidR="00562657" w:rsidRPr="00DB39FD">
          <w:noBreakHyphen/>
          <w:t xml:space="preserve">2010 </w:t>
        </w:r>
      </w:ins>
      <w:r w:rsidRPr="00DB39FD">
        <w:t xml:space="preserve"> description. </w:t>
      </w:r>
    </w:p>
    <w:p w14:paraId="5D666CFD" w14:textId="2B090968" w:rsidR="00264FE8" w:rsidRPr="00DB39FD" w:rsidRDefault="00264FE8">
      <w:r w:rsidRPr="00DB39FD">
        <w:t>The additional tasks mainly concern: the use of SDL</w:t>
      </w:r>
      <w:ins w:id="1199" w:author="Rick Reed" w:date="2014-08-01T15:18:00Z">
        <w:r w:rsidR="00562657" w:rsidRPr="00DB39FD">
          <w:noBreakHyphen/>
          <w:t xml:space="preserve">2010 </w:t>
        </w:r>
      </w:ins>
      <w:r w:rsidRPr="00DB39FD">
        <w:t xml:space="preserve"> entities instead of classes of the object model, the use of SDL</w:t>
      </w:r>
      <w:ins w:id="1200" w:author="Rick Reed" w:date="2014-08-01T15:18:00Z">
        <w:r w:rsidR="00562657" w:rsidRPr="00DB39FD">
          <w:noBreakHyphen/>
          <w:t xml:space="preserve">2010 </w:t>
        </w:r>
      </w:ins>
      <w:r w:rsidRPr="00DB39FD">
        <w:t xml:space="preserve"> signals instead of events related to the object model, the replacement by the real protocols of the abstract exchanges modelled in Analysis. For example, in the Analysis model, </w:t>
      </w:r>
      <w:del w:id="1201" w:author="Rick Reed" w:date="2014-08-03T21:27:00Z">
        <w:r w:rsidRPr="00DB39FD" w:rsidDel="00D164F7">
          <w:delText xml:space="preserve">an </w:delText>
        </w:r>
      </w:del>
      <w:r w:rsidRPr="00DB39FD">
        <w:t xml:space="preserve">information generated by an external entity </w:t>
      </w:r>
      <w:del w:id="1202" w:author="Rick Reed" w:date="2014-08-03T21:28:00Z">
        <w:r w:rsidRPr="00DB39FD" w:rsidDel="00D164F7">
          <w:delText>wa</w:delText>
        </w:r>
      </w:del>
      <w:ins w:id="1203" w:author="Rick Reed" w:date="2014-08-03T21:28:00Z">
        <w:r w:rsidR="00D164F7">
          <w:t>i</w:t>
        </w:r>
      </w:ins>
      <w:r w:rsidRPr="00DB39FD">
        <w:t xml:space="preserve">s </w:t>
      </w:r>
      <w:ins w:id="1204" w:author="Rick Reed" w:date="2014-08-01T15:20:00Z">
        <w:r w:rsidR="000F299B" w:rsidRPr="00DB39FD">
          <w:t xml:space="preserve">sometimes </w:t>
        </w:r>
      </w:ins>
      <w:r w:rsidRPr="00DB39FD">
        <w:t xml:space="preserve">modelled as a unique abstract message, whereas in Draft Design, this information </w:t>
      </w:r>
      <w:del w:id="1205" w:author="Rick Reed" w:date="2014-08-03T21:28:00Z">
        <w:r w:rsidRPr="00DB39FD" w:rsidDel="00D164F7">
          <w:delText>will be</w:delText>
        </w:r>
      </w:del>
      <w:ins w:id="1206" w:author="Rick Reed" w:date="2014-08-01T15:19:00Z">
        <w:r w:rsidR="000F299B" w:rsidRPr="00DB39FD">
          <w:t>is</w:t>
        </w:r>
      </w:ins>
      <w:r w:rsidRPr="00DB39FD">
        <w:t xml:space="preserve"> modelled by the set of interactions </w:t>
      </w:r>
      <w:del w:id="1207" w:author="Rick Reed" w:date="2014-08-03T21:29:00Z">
        <w:r w:rsidRPr="00DB39FD" w:rsidDel="00D164F7">
          <w:delText xml:space="preserve">which </w:delText>
        </w:r>
      </w:del>
      <w:ins w:id="1208" w:author="Rick Reed" w:date="2014-08-01T15:19:00Z">
        <w:r w:rsidR="000F299B" w:rsidRPr="00DB39FD">
          <w:t xml:space="preserve">that </w:t>
        </w:r>
      </w:ins>
      <w:r w:rsidRPr="00DB39FD">
        <w:t>occurs in the real world</w:t>
      </w:r>
      <w:ins w:id="1209" w:author="Rick Reed" w:date="2014-08-01T15:21:00Z">
        <w:r w:rsidR="000F299B" w:rsidRPr="00DB39FD">
          <w:t xml:space="preserve"> possibly with several messages</w:t>
        </w:r>
      </w:ins>
      <w:r w:rsidRPr="00DB39FD">
        <w:t xml:space="preserve">. These additional </w:t>
      </w:r>
      <w:del w:id="1210" w:author="Rick Reed" w:date="2014-08-03T21:32:00Z">
        <w:r w:rsidRPr="00DB39FD" w:rsidDel="00A77F00">
          <w:delText xml:space="preserve">tasks </w:delText>
        </w:r>
      </w:del>
      <w:ins w:id="1211" w:author="Rick Reed" w:date="2014-08-01T15:23:00Z">
        <w:r w:rsidR="000F299B" w:rsidRPr="00DB39FD">
          <w:t xml:space="preserve">interaction </w:t>
        </w:r>
      </w:ins>
      <w:r w:rsidRPr="00DB39FD">
        <w:t>lead</w:t>
      </w:r>
      <w:ins w:id="1212" w:author="Rick Reed" w:date="2014-08-01T15:23:00Z">
        <w:r w:rsidR="000F299B" w:rsidRPr="00DB39FD">
          <w:t>s</w:t>
        </w:r>
      </w:ins>
      <w:r w:rsidRPr="00DB39FD">
        <w:t xml:space="preserve"> also to </w:t>
      </w:r>
      <w:del w:id="1213" w:author="Rick Reed" w:date="2014-08-03T21:32:00Z">
        <w:r w:rsidRPr="00DB39FD" w:rsidDel="00A77F00">
          <w:delText xml:space="preserve">introduce </w:delText>
        </w:r>
      </w:del>
      <w:ins w:id="1214" w:author="Rick Reed" w:date="2014-08-01T15:23:00Z">
        <w:r w:rsidR="000F299B" w:rsidRPr="00DB39FD">
          <w:t xml:space="preserve">introduction of </w:t>
        </w:r>
      </w:ins>
      <w:r w:rsidRPr="00DB39FD">
        <w:t>new M</w:t>
      </w:r>
      <w:ins w:id="1215" w:author="Rick Reed" w:date="2014-08-03T21:32:00Z">
        <w:r w:rsidR="00A77F00">
          <w:t xml:space="preserve">essage </w:t>
        </w:r>
      </w:ins>
      <w:r w:rsidRPr="00DB39FD">
        <w:t>S</w:t>
      </w:r>
      <w:ins w:id="1216" w:author="Rick Reed" w:date="2014-08-03T21:32:00Z">
        <w:r w:rsidR="00A77F00">
          <w:t xml:space="preserve">equence </w:t>
        </w:r>
      </w:ins>
      <w:r w:rsidRPr="00DB39FD">
        <w:t>C</w:t>
      </w:r>
      <w:ins w:id="1217" w:author="Rick Reed" w:date="2014-08-03T21:32:00Z">
        <w:r w:rsidR="00A77F00">
          <w:t>hart diagrams</w:t>
        </w:r>
      </w:ins>
      <w:r w:rsidRPr="00DB39FD">
        <w:t xml:space="preserve"> detailing the </w:t>
      </w:r>
      <w:ins w:id="1218" w:author="Rick Reed" w:date="2014-08-01T15:22:00Z">
        <w:r w:rsidR="000F299B" w:rsidRPr="00DB39FD">
          <w:t xml:space="preserve">previously </w:t>
        </w:r>
      </w:ins>
      <w:r w:rsidRPr="00DB39FD">
        <w:t>abstract exchanges.</w:t>
      </w:r>
    </w:p>
    <w:p w14:paraId="3D700FC9" w14:textId="62915A88" w:rsidR="00264FE8" w:rsidRPr="00DB39FD" w:rsidRDefault="00264FE8">
      <w:r w:rsidRPr="00DB39FD">
        <w:t>Because M</w:t>
      </w:r>
      <w:ins w:id="1219" w:author="Rick Reed" w:date="2014-08-03T21:33:00Z">
        <w:r w:rsidR="00A77F00">
          <w:t xml:space="preserve">essage </w:t>
        </w:r>
      </w:ins>
      <w:r w:rsidRPr="00DB39FD">
        <w:t>S</w:t>
      </w:r>
      <w:ins w:id="1220" w:author="Rick Reed" w:date="2014-08-03T21:33:00Z">
        <w:r w:rsidR="00A77F00">
          <w:t xml:space="preserve">equence </w:t>
        </w:r>
      </w:ins>
      <w:r w:rsidRPr="00DB39FD">
        <w:t>C</w:t>
      </w:r>
      <w:ins w:id="1221" w:author="Rick Reed" w:date="2014-08-03T21:33:00Z">
        <w:r w:rsidR="00A77F00">
          <w:t>hart diagrams</w:t>
        </w:r>
      </w:ins>
      <w:r w:rsidRPr="00DB39FD">
        <w:t xml:space="preserve"> are often used to support the behaviour steps in Formalization, M</w:t>
      </w:r>
      <w:ins w:id="1222" w:author="Rick Reed" w:date="2014-08-03T21:33:00Z">
        <w:r w:rsidR="00A77F00">
          <w:t xml:space="preserve">essage </w:t>
        </w:r>
      </w:ins>
      <w:r w:rsidRPr="00DB39FD">
        <w:t>S</w:t>
      </w:r>
      <w:ins w:id="1223" w:author="Rick Reed" w:date="2014-08-03T21:33:00Z">
        <w:r w:rsidR="00A77F00">
          <w:t xml:space="preserve">equence </w:t>
        </w:r>
      </w:ins>
      <w:r w:rsidRPr="00DB39FD">
        <w:t>C</w:t>
      </w:r>
      <w:ins w:id="1224" w:author="Rick Reed" w:date="2014-08-03T21:33:00Z">
        <w:r w:rsidR="00A77F00">
          <w:t>hart di</w:t>
        </w:r>
      </w:ins>
      <w:ins w:id="1225" w:author="Rick Reed" w:date="2014-08-03T21:38:00Z">
        <w:r w:rsidR="00A77F00">
          <w:t>a</w:t>
        </w:r>
      </w:ins>
      <w:ins w:id="1226" w:author="Rick Reed" w:date="2014-08-03T21:33:00Z">
        <w:r w:rsidR="00A77F00">
          <w:t>grams</w:t>
        </w:r>
      </w:ins>
      <w:r w:rsidRPr="00DB39FD">
        <w:t xml:space="preserve"> may need to be produced as part of Formalization. In that case this step, in combination with the step in 13.3, is used to generate the M</w:t>
      </w:r>
      <w:ins w:id="1227" w:author="Rick Reed" w:date="2014-08-03T21:34:00Z">
        <w:r w:rsidR="00A77F00">
          <w:t xml:space="preserve">essage </w:t>
        </w:r>
      </w:ins>
      <w:r w:rsidRPr="00DB39FD">
        <w:t>S</w:t>
      </w:r>
      <w:ins w:id="1228" w:author="Rick Reed" w:date="2014-08-03T21:34:00Z">
        <w:r w:rsidR="00A77F00">
          <w:t xml:space="preserve">equence </w:t>
        </w:r>
      </w:ins>
      <w:r w:rsidRPr="00DB39FD">
        <w:t>C</w:t>
      </w:r>
      <w:ins w:id="1229" w:author="Rick Reed" w:date="2014-08-03T21:34:00Z">
        <w:r w:rsidR="00A77F00">
          <w:t>hart diagrams</w:t>
        </w:r>
      </w:ins>
      <w:r w:rsidRPr="00DB39FD">
        <w:t xml:space="preserve">. </w:t>
      </w:r>
    </w:p>
    <w:p w14:paraId="0F1A5EC0" w14:textId="77777777" w:rsidR="00264FE8" w:rsidRPr="00DB39FD" w:rsidRDefault="00264FE8">
      <w:pPr>
        <w:rPr>
          <w:b/>
        </w:rPr>
      </w:pPr>
      <w:r w:rsidRPr="00DB39FD">
        <w:rPr>
          <w:b/>
        </w:rPr>
        <w:t>Instructions</w:t>
      </w:r>
    </w:p>
    <w:p w14:paraId="01B19F3B" w14:textId="622D187D" w:rsidR="00264FE8" w:rsidRPr="00DB39FD" w:rsidRDefault="00264FE8">
      <w:pPr>
        <w:pStyle w:val="enumlev1"/>
      </w:pPr>
      <w:r w:rsidRPr="00DB39FD">
        <w:t>1)</w:t>
      </w:r>
      <w:r w:rsidRPr="00DB39FD">
        <w:tab/>
        <w:t>Follow instructions 1 to 5 of 13.3 to produce M</w:t>
      </w:r>
      <w:ins w:id="1230" w:author="Rick Reed" w:date="2014-08-03T21:36:00Z">
        <w:r w:rsidR="00A77F00">
          <w:t xml:space="preserve">essage </w:t>
        </w:r>
      </w:ins>
      <w:r w:rsidRPr="00DB39FD">
        <w:t>S</w:t>
      </w:r>
      <w:ins w:id="1231" w:author="Rick Reed" w:date="2014-08-03T21:36:00Z">
        <w:r w:rsidR="00A77F00">
          <w:t xml:space="preserve">equence </w:t>
        </w:r>
      </w:ins>
      <w:r w:rsidRPr="00DB39FD">
        <w:t>C</w:t>
      </w:r>
      <w:ins w:id="1232" w:author="Rick Reed" w:date="2014-08-03T21:36:00Z">
        <w:r w:rsidR="00A77F00">
          <w:t>hart diagrams</w:t>
        </w:r>
      </w:ins>
      <w:ins w:id="1233" w:author="Rick Reed" w:date="2014-08-01T15:24:00Z">
        <w:r w:rsidR="000F299B" w:rsidRPr="00DB39FD">
          <w:t>,</w:t>
        </w:r>
      </w:ins>
      <w:r w:rsidRPr="00DB39FD">
        <w:t xml:space="preserve"> but model M</w:t>
      </w:r>
      <w:ins w:id="1234" w:author="Rick Reed" w:date="2014-08-03T21:36:00Z">
        <w:r w:rsidR="00A77F00">
          <w:t xml:space="preserve">essage </w:t>
        </w:r>
      </w:ins>
      <w:r w:rsidRPr="00DB39FD">
        <w:t>S</w:t>
      </w:r>
      <w:ins w:id="1235" w:author="Rick Reed" w:date="2014-08-03T21:36:00Z">
        <w:r w:rsidR="00A77F00">
          <w:t xml:space="preserve">equence </w:t>
        </w:r>
      </w:ins>
      <w:r w:rsidRPr="00DB39FD">
        <w:t>C</w:t>
      </w:r>
      <w:ins w:id="1236" w:author="Rick Reed" w:date="2014-08-03T21:37:00Z">
        <w:r w:rsidR="00A77F00">
          <w:t>hart</w:t>
        </w:r>
      </w:ins>
      <w:r w:rsidRPr="00DB39FD">
        <w:t xml:space="preserve"> instances within the system that correspond to SDL</w:t>
      </w:r>
      <w:ins w:id="1237" w:author="Rick Reed" w:date="2014-08-01T15:24:00Z">
        <w:r w:rsidR="000F299B" w:rsidRPr="00DB39FD">
          <w:noBreakHyphen/>
          <w:t xml:space="preserve">2010 </w:t>
        </w:r>
      </w:ins>
      <w:r w:rsidRPr="00DB39FD">
        <w:t xml:space="preserve"> </w:t>
      </w:r>
      <w:del w:id="1238" w:author="Rick Reed" w:date="2014-08-03T21:35:00Z">
        <w:r w:rsidRPr="00DB39FD" w:rsidDel="00A77F00">
          <w:delText>entities</w:delText>
        </w:r>
      </w:del>
      <w:ins w:id="1239" w:author="Rick Reed" w:date="2014-08-01T15:24:00Z">
        <w:r w:rsidR="000F299B" w:rsidRPr="00DB39FD">
          <w:t>agents</w:t>
        </w:r>
      </w:ins>
      <w:r w:rsidRPr="00DB39FD">
        <w:t xml:space="preserve"> (blocks or processes</w:t>
      </w:r>
      <w:del w:id="1240" w:author="Rick Reed" w:date="2014-08-03T21:35:00Z">
        <w:r w:rsidRPr="00DB39FD" w:rsidDel="00A77F00">
          <w:delText xml:space="preserve"> or services</w:delText>
        </w:r>
      </w:del>
      <w:r w:rsidRPr="00DB39FD">
        <w:t>) internal to the system.</w:t>
      </w:r>
    </w:p>
    <w:p w14:paraId="163645BF" w14:textId="45CBDCD1" w:rsidR="00264FE8" w:rsidRPr="00DB39FD" w:rsidRDefault="00264FE8">
      <w:pPr>
        <w:pStyle w:val="enumlev1"/>
      </w:pPr>
      <w:r w:rsidRPr="00DB39FD">
        <w:t>2)</w:t>
      </w:r>
      <w:r w:rsidRPr="00DB39FD">
        <w:tab/>
        <w:t>Check the consistency between the M</w:t>
      </w:r>
      <w:ins w:id="1241" w:author="Rick Reed" w:date="2014-08-03T21:39:00Z">
        <w:r w:rsidR="00A77F00">
          <w:t xml:space="preserve">essage </w:t>
        </w:r>
      </w:ins>
      <w:r w:rsidRPr="00DB39FD">
        <w:t>S</w:t>
      </w:r>
      <w:ins w:id="1242" w:author="Rick Reed" w:date="2014-08-03T21:39:00Z">
        <w:r w:rsidR="00A77F00">
          <w:t xml:space="preserve">equence </w:t>
        </w:r>
      </w:ins>
      <w:r w:rsidRPr="00DB39FD">
        <w:t>C</w:t>
      </w:r>
      <w:ins w:id="1243" w:author="Rick Reed" w:date="2014-08-03T21:39:00Z">
        <w:r w:rsidR="00A77F00">
          <w:t>hart</w:t>
        </w:r>
      </w:ins>
      <w:r w:rsidRPr="00DB39FD">
        <w:t xml:space="preserve"> </w:t>
      </w:r>
      <w:ins w:id="1244" w:author="Rick Reed" w:date="2014-08-03T21:39:00Z">
        <w:r w:rsidR="00A77F00">
          <w:t xml:space="preserve">diagrams </w:t>
        </w:r>
      </w:ins>
      <w:r w:rsidRPr="00DB39FD">
        <w:t>at this level and the M</w:t>
      </w:r>
      <w:ins w:id="1245" w:author="Rick Reed" w:date="2014-08-03T21:39:00Z">
        <w:r w:rsidR="00A77F00">
          <w:t xml:space="preserve">essage </w:t>
        </w:r>
      </w:ins>
      <w:r w:rsidRPr="00DB39FD">
        <w:t>S</w:t>
      </w:r>
      <w:ins w:id="1246" w:author="Rick Reed" w:date="2014-08-03T21:39:00Z">
        <w:r w:rsidR="00A77F00">
          <w:t xml:space="preserve">equence </w:t>
        </w:r>
      </w:ins>
      <w:r w:rsidRPr="00DB39FD">
        <w:t>C</w:t>
      </w:r>
      <w:ins w:id="1247" w:author="Rick Reed" w:date="2014-08-03T21:39:00Z">
        <w:r w:rsidR="00A77F00">
          <w:t>hart</w:t>
        </w:r>
      </w:ins>
      <w:r w:rsidRPr="00DB39FD">
        <w:t xml:space="preserve"> </w:t>
      </w:r>
      <w:ins w:id="1248" w:author="Rick Reed" w:date="2014-08-03T21:39:00Z">
        <w:r w:rsidR="00A77F00">
          <w:t xml:space="preserve">diagrams </w:t>
        </w:r>
      </w:ins>
      <w:ins w:id="1249" w:author="Rick Reed" w:date="2014-08-03T21:40:00Z">
        <w:r w:rsidR="00A77F00">
          <w:t xml:space="preserve">(if any) </w:t>
        </w:r>
      </w:ins>
      <w:r w:rsidRPr="00DB39FD">
        <w:t>in the classified information.</w:t>
      </w:r>
    </w:p>
    <w:p w14:paraId="3B1E636A" w14:textId="296A1D8F" w:rsidR="00264FE8" w:rsidRPr="00DB39FD" w:rsidRDefault="00264FE8">
      <w:pPr>
        <w:pStyle w:val="enumlev1"/>
      </w:pPr>
      <w:r w:rsidRPr="00DB39FD">
        <w:t>3)</w:t>
      </w:r>
      <w:r w:rsidRPr="00DB39FD">
        <w:tab/>
        <w:t>Produce (optionally) M</w:t>
      </w:r>
      <w:ins w:id="1250" w:author="Rick Reed" w:date="2014-08-03T21:40:00Z">
        <w:r w:rsidR="00A77F00">
          <w:t xml:space="preserve">essage </w:t>
        </w:r>
      </w:ins>
      <w:r w:rsidRPr="00DB39FD">
        <w:t>S</w:t>
      </w:r>
      <w:ins w:id="1251" w:author="Rick Reed" w:date="2014-08-03T21:40:00Z">
        <w:r w:rsidR="00A77F00">
          <w:t xml:space="preserve">equence </w:t>
        </w:r>
      </w:ins>
      <w:r w:rsidRPr="00DB39FD">
        <w:t>C</w:t>
      </w:r>
      <w:ins w:id="1252" w:author="Rick Reed" w:date="2014-08-03T21:40:00Z">
        <w:r w:rsidR="00A77F00">
          <w:t>hart diagrams</w:t>
        </w:r>
      </w:ins>
      <w:r w:rsidRPr="00DB39FD">
        <w:t xml:space="preserve"> for lower level interactions within SDL</w:t>
      </w:r>
      <w:ins w:id="1253" w:author="Rick Reed" w:date="2014-08-01T15:26:00Z">
        <w:r w:rsidR="000F299B" w:rsidRPr="00DB39FD">
          <w:noBreakHyphen/>
          <w:t>2010</w:t>
        </w:r>
      </w:ins>
      <w:r w:rsidRPr="00DB39FD">
        <w:t xml:space="preserve"> and check the consistency with M</w:t>
      </w:r>
      <w:ins w:id="1254" w:author="Rick Reed" w:date="2014-08-03T21:40:00Z">
        <w:r w:rsidR="00A77F00">
          <w:t xml:space="preserve">essage </w:t>
        </w:r>
      </w:ins>
      <w:r w:rsidRPr="00DB39FD">
        <w:t>S</w:t>
      </w:r>
      <w:ins w:id="1255" w:author="Rick Reed" w:date="2014-08-03T21:40:00Z">
        <w:r w:rsidR="00A77F00">
          <w:t xml:space="preserve">equence </w:t>
        </w:r>
      </w:ins>
      <w:r w:rsidRPr="00DB39FD">
        <w:t>C</w:t>
      </w:r>
      <w:ins w:id="1256" w:author="Rick Reed" w:date="2014-08-03T21:40:00Z">
        <w:r w:rsidR="00A77F00">
          <w:t>hart diagrams</w:t>
        </w:r>
      </w:ins>
      <w:r w:rsidRPr="00DB39FD">
        <w:t xml:space="preserve"> at higher levels.</w:t>
      </w:r>
    </w:p>
    <w:p w14:paraId="17D8BEBD" w14:textId="77777777" w:rsidR="00264FE8" w:rsidRPr="00DB39FD" w:rsidRDefault="00264FE8">
      <w:pPr>
        <w:rPr>
          <w:b/>
        </w:rPr>
      </w:pPr>
      <w:r w:rsidRPr="00DB39FD">
        <w:rPr>
          <w:b/>
        </w:rPr>
        <w:t>Guidelines</w:t>
      </w:r>
    </w:p>
    <w:p w14:paraId="711A1B58" w14:textId="294C7C78" w:rsidR="00264FE8" w:rsidRPr="00DB39FD" w:rsidRDefault="00264FE8">
      <w:r w:rsidRPr="00DB39FD">
        <w:t xml:space="preserve">Interfaces to the environment (or </w:t>
      </w:r>
      <w:ins w:id="1257" w:author="Rick Reed" w:date="2014-08-01T15:28:00Z">
        <w:r w:rsidR="00BF7917">
          <w:t>for a</w:t>
        </w:r>
        <w:r w:rsidR="000F299B" w:rsidRPr="00DB39FD">
          <w:t xml:space="preserve"> M</w:t>
        </w:r>
      </w:ins>
      <w:ins w:id="1258" w:author="Rick Reed" w:date="2014-08-03T21:41:00Z">
        <w:r w:rsidR="00A77F00">
          <w:t xml:space="preserve">essage </w:t>
        </w:r>
      </w:ins>
      <w:ins w:id="1259" w:author="Rick Reed" w:date="2014-08-01T15:28:00Z">
        <w:r w:rsidR="000F299B" w:rsidRPr="00DB39FD">
          <w:t>S</w:t>
        </w:r>
      </w:ins>
      <w:ins w:id="1260" w:author="Rick Reed" w:date="2014-08-03T21:41:00Z">
        <w:r w:rsidR="00A77F00">
          <w:t xml:space="preserve">equence </w:t>
        </w:r>
      </w:ins>
      <w:ins w:id="1261" w:author="Rick Reed" w:date="2014-08-01T15:28:00Z">
        <w:r w:rsidR="000F299B" w:rsidRPr="00DB39FD">
          <w:t>C</w:t>
        </w:r>
      </w:ins>
      <w:ins w:id="1262" w:author="Rick Reed" w:date="2014-08-03T21:41:00Z">
        <w:r w:rsidR="00A77F00">
          <w:t>hart</w:t>
        </w:r>
      </w:ins>
      <w:ins w:id="1263" w:author="Rick Reed" w:date="2014-08-01T15:28:00Z">
        <w:r w:rsidR="000F299B" w:rsidRPr="00DB39FD">
          <w:t xml:space="preserve"> internal to an agent</w:t>
        </w:r>
      </w:ins>
      <w:ins w:id="1264" w:author="Rick Reed" w:date="2014-08-03T21:43:00Z">
        <w:r w:rsidR="00BF7917">
          <w:t>,</w:t>
        </w:r>
      </w:ins>
      <w:ins w:id="1265" w:author="Rick Reed" w:date="2014-08-01T15:28:00Z">
        <w:r w:rsidR="000F299B" w:rsidRPr="00DB39FD">
          <w:t xml:space="preserve"> to</w:t>
        </w:r>
      </w:ins>
      <w:ins w:id="1266" w:author="Rick Reed" w:date="2014-08-01T15:27:00Z">
        <w:r w:rsidR="000F299B" w:rsidRPr="00DB39FD">
          <w:t xml:space="preserve"> </w:t>
        </w:r>
      </w:ins>
      <w:r w:rsidRPr="00DB39FD">
        <w:t>higher levels) should use the sides of the chart. However, if there are three or more interfaces with the environment, it is more convenient to show these as instance axes.</w:t>
      </w:r>
    </w:p>
    <w:p w14:paraId="1197F223" w14:textId="77777777" w:rsidR="00264FE8" w:rsidRPr="00DB39FD" w:rsidRDefault="00264FE8">
      <w:r w:rsidRPr="00DB39FD">
        <w:t xml:space="preserve">There may be more than one instance of the same class on a message sequence chart. For example, there may be two instance axes that both represent different instances of a call control or interfaces with the environment. </w:t>
      </w:r>
    </w:p>
    <w:p w14:paraId="0D30E33D" w14:textId="404AE658" w:rsidR="00264FE8" w:rsidRPr="00DB39FD" w:rsidRDefault="00264FE8">
      <w:r w:rsidRPr="00DB39FD">
        <w:t>If there is only one instance of each class or SDL</w:t>
      </w:r>
      <w:ins w:id="1267" w:author="Rick Reed" w:date="2014-08-01T15:29:00Z">
        <w:r w:rsidR="00DC2981" w:rsidRPr="00DB39FD">
          <w:noBreakHyphen/>
          <w:t>2010</w:t>
        </w:r>
      </w:ins>
      <w:r w:rsidRPr="00DB39FD">
        <w:t xml:space="preserve"> item, the names of the instances on the chart can be the same as the names of the corresponding classes or SDL</w:t>
      </w:r>
      <w:ins w:id="1268" w:author="Rick Reed" w:date="2014-08-01T15:29:00Z">
        <w:r w:rsidR="00DC2981" w:rsidRPr="00DB39FD">
          <w:noBreakHyphen/>
          <w:t>2010</w:t>
        </w:r>
      </w:ins>
      <w:r w:rsidRPr="00DB39FD">
        <w:t xml:space="preserve"> items. If there is more than one instance, they must have unique names and the class (or SDL</w:t>
      </w:r>
      <w:ins w:id="1269" w:author="Rick Reed" w:date="2014-08-03T21:46:00Z">
        <w:r w:rsidR="00BF7917" w:rsidRPr="00DB39FD">
          <w:noBreakHyphen/>
          <w:t>2010</w:t>
        </w:r>
      </w:ins>
      <w:r w:rsidRPr="00DB39FD">
        <w:t xml:space="preserve"> item) is instead indicated by their kind. For example, in Figure 14-2 PTNX is an instance kind and PTNX_A is an instance name.</w:t>
      </w:r>
    </w:p>
    <w:p w14:paraId="278A4951" w14:textId="3328628B" w:rsidR="00264FE8" w:rsidRPr="00DB39FD" w:rsidRDefault="00264FE8">
      <w:r w:rsidRPr="00DB39FD">
        <w:t>The messages have usually already been identified before M</w:t>
      </w:r>
      <w:ins w:id="1270" w:author="Rick Reed" w:date="2014-08-03T21:48:00Z">
        <w:r w:rsidR="00BF7917">
          <w:t xml:space="preserve">essage </w:t>
        </w:r>
      </w:ins>
      <w:r w:rsidRPr="00DB39FD">
        <w:t>S</w:t>
      </w:r>
      <w:ins w:id="1271" w:author="Rick Reed" w:date="2014-08-03T21:48:00Z">
        <w:r w:rsidR="00BF7917">
          <w:t xml:space="preserve">equence </w:t>
        </w:r>
      </w:ins>
      <w:r w:rsidRPr="00DB39FD">
        <w:t>C</w:t>
      </w:r>
      <w:ins w:id="1272" w:author="Rick Reed" w:date="2014-08-03T21:48:00Z">
        <w:r w:rsidR="00BF7917">
          <w:t>hart diagrams</w:t>
        </w:r>
      </w:ins>
      <w:r w:rsidRPr="00DB39FD">
        <w:t xml:space="preserve"> are drawn</w:t>
      </w:r>
      <w:ins w:id="1273" w:author="Rick Reed" w:date="2014-08-03T21:48:00Z">
        <w:r w:rsidR="00BF7917">
          <w:t>,</w:t>
        </w:r>
      </w:ins>
      <w:r w:rsidRPr="00DB39FD">
        <w:t xml:space="preserve"> either as part of the behaviour and interface aspects of the classes corresponding to the instances in the classified information, or as signals used in SDL</w:t>
      </w:r>
      <w:ins w:id="1274" w:author="Rick Reed" w:date="2014-08-01T15:30:00Z">
        <w:r w:rsidR="00DC2981" w:rsidRPr="00DB39FD">
          <w:noBreakHyphen/>
          <w:t>2010</w:t>
        </w:r>
      </w:ins>
      <w:r w:rsidRPr="00DB39FD">
        <w:t>. The sequence of messages can be identified from the behaviour and interface aspects of the classes in the classified information.</w:t>
      </w:r>
    </w:p>
    <w:p w14:paraId="7F2B7E11" w14:textId="78E86DB5" w:rsidR="00264FE8" w:rsidRPr="00DB39FD" w:rsidRDefault="00264FE8">
      <w:r w:rsidRPr="00DB39FD">
        <w:t xml:space="preserve">It is not essential to divide </w:t>
      </w:r>
      <w:ins w:id="1275" w:author="Rick Reed" w:date="2014-08-03T21:49:00Z">
        <w:r w:rsidR="00BF7917">
          <w:t>M</w:t>
        </w:r>
      </w:ins>
      <w:del w:id="1276" w:author="Rick Reed" w:date="2014-08-03T21:49:00Z">
        <w:r w:rsidRPr="00DB39FD" w:rsidDel="00BF7917">
          <w:delText>m</w:delText>
        </w:r>
      </w:del>
      <w:r w:rsidRPr="00DB39FD">
        <w:t xml:space="preserve">essage </w:t>
      </w:r>
      <w:ins w:id="1277" w:author="Rick Reed" w:date="2014-08-03T21:49:00Z">
        <w:r w:rsidR="00BF7917">
          <w:t>S</w:t>
        </w:r>
      </w:ins>
      <w:del w:id="1278" w:author="Rick Reed" w:date="2014-08-03T21:49:00Z">
        <w:r w:rsidRPr="00DB39FD" w:rsidDel="00BF7917">
          <w:delText>s</w:delText>
        </w:r>
      </w:del>
      <w:r w:rsidRPr="00DB39FD">
        <w:t xml:space="preserve">equence </w:t>
      </w:r>
      <w:ins w:id="1279" w:author="Rick Reed" w:date="2014-08-03T21:49:00Z">
        <w:r w:rsidR="00BF7917">
          <w:t>C</w:t>
        </w:r>
      </w:ins>
      <w:del w:id="1280" w:author="Rick Reed" w:date="2014-08-03T21:49:00Z">
        <w:r w:rsidRPr="00DB39FD" w:rsidDel="00BF7917">
          <w:delText>c</w:delText>
        </w:r>
      </w:del>
      <w:r w:rsidRPr="00DB39FD">
        <w:t>hart</w:t>
      </w:r>
      <w:ins w:id="1281" w:author="Rick Reed" w:date="2014-08-03T21:49:00Z">
        <w:r w:rsidR="00BF7917">
          <w:t xml:space="preserve"> diagram</w:t>
        </w:r>
      </w:ins>
      <w:r w:rsidRPr="00DB39FD">
        <w:t xml:space="preserve">s into simple </w:t>
      </w:r>
      <w:del w:id="1282" w:author="Rick Reed" w:date="2014-08-03T21:50:00Z">
        <w:r w:rsidRPr="00DB39FD" w:rsidDel="00BF7917">
          <w:delText xml:space="preserve">MSCs </w:delText>
        </w:r>
      </w:del>
      <w:ins w:id="1283" w:author="Rick Reed" w:date="2014-08-03T21:50:00Z">
        <w:r w:rsidR="00BF7917">
          <w:t>diagrams</w:t>
        </w:r>
        <w:r w:rsidR="00BF7917" w:rsidRPr="00DB39FD">
          <w:t xml:space="preserve"> </w:t>
        </w:r>
      </w:ins>
      <w:r w:rsidRPr="00DB39FD">
        <w:t xml:space="preserve">that are referenced from one main </w:t>
      </w:r>
      <w:del w:id="1284" w:author="Rick Reed" w:date="2014-08-03T21:50:00Z">
        <w:r w:rsidRPr="00DB39FD" w:rsidDel="00BF7917">
          <w:delText>MSC</w:delText>
        </w:r>
      </w:del>
      <w:ins w:id="1285" w:author="Rick Reed" w:date="2014-08-03T21:50:00Z">
        <w:r w:rsidR="00BF7917">
          <w:t>diagram</w:t>
        </w:r>
      </w:ins>
      <w:r w:rsidRPr="00DB39FD">
        <w:t>, but this is useful when many sequences have the same "set up" or "clear down". When M</w:t>
      </w:r>
      <w:ins w:id="1286" w:author="Rick Reed" w:date="2014-08-03T21:50:00Z">
        <w:r w:rsidR="00BF7917">
          <w:t xml:space="preserve">essage </w:t>
        </w:r>
      </w:ins>
      <w:r w:rsidRPr="00DB39FD">
        <w:t>S</w:t>
      </w:r>
      <w:ins w:id="1287" w:author="Rick Reed" w:date="2014-08-03T21:51:00Z">
        <w:r w:rsidR="00BF7917">
          <w:t xml:space="preserve">equence </w:t>
        </w:r>
      </w:ins>
      <w:r w:rsidRPr="00DB39FD">
        <w:t>C</w:t>
      </w:r>
      <w:ins w:id="1288" w:author="Rick Reed" w:date="2014-08-03T21:51:00Z">
        <w:r w:rsidR="00BF7917">
          <w:t>hart</w:t>
        </w:r>
      </w:ins>
      <w:r w:rsidRPr="00DB39FD">
        <w:t xml:space="preserve"> references to simple </w:t>
      </w:r>
      <w:del w:id="1289" w:author="Rick Reed" w:date="2014-08-03T21:51:00Z">
        <w:r w:rsidRPr="00DB39FD" w:rsidDel="006848D1">
          <w:delText xml:space="preserve">MSCs </w:delText>
        </w:r>
      </w:del>
      <w:ins w:id="1290" w:author="Rick Reed" w:date="2014-08-03T21:51:00Z">
        <w:r w:rsidR="006848D1">
          <w:t>diagrams</w:t>
        </w:r>
        <w:r w:rsidR="006848D1" w:rsidRPr="00DB39FD">
          <w:t xml:space="preserve"> </w:t>
        </w:r>
        <w:r w:rsidR="006848D1">
          <w:t>(</w:t>
        </w:r>
      </w:ins>
      <w:r w:rsidRPr="00DB39FD">
        <w:t xml:space="preserve">and </w:t>
      </w:r>
      <w:ins w:id="1291" w:author="Rick Reed" w:date="2014-08-03T21:52:00Z">
        <w:r w:rsidR="006848D1" w:rsidRPr="00DB39FD">
          <w:t>M</w:t>
        </w:r>
        <w:r w:rsidR="006848D1">
          <w:t xml:space="preserve">essage </w:t>
        </w:r>
        <w:r w:rsidR="006848D1" w:rsidRPr="00DB39FD">
          <w:t>S</w:t>
        </w:r>
        <w:r w:rsidR="006848D1">
          <w:t xml:space="preserve">equence </w:t>
        </w:r>
        <w:r w:rsidR="006848D1" w:rsidRPr="00DB39FD">
          <w:t>C</w:t>
        </w:r>
        <w:r w:rsidR="006848D1">
          <w:t>hart</w:t>
        </w:r>
        <w:r w:rsidR="006848D1" w:rsidRPr="00DB39FD">
          <w:t xml:space="preserve"> </w:t>
        </w:r>
      </w:ins>
      <w:r w:rsidRPr="00DB39FD">
        <w:t>conditions</w:t>
      </w:r>
      <w:ins w:id="1292" w:author="Rick Reed" w:date="2014-08-03T21:51:00Z">
        <w:r w:rsidR="006848D1">
          <w:t>)</w:t>
        </w:r>
      </w:ins>
      <w:r w:rsidRPr="00DB39FD">
        <w:t xml:space="preserve"> are used, they should be given meaningful names such as </w:t>
      </w:r>
      <w:r w:rsidRPr="00DB39FD">
        <w:rPr>
          <w:noProof/>
        </w:rPr>
        <w:t>"call_in_progress".</w:t>
      </w:r>
    </w:p>
    <w:p w14:paraId="4290439E" w14:textId="77777777" w:rsidR="00264FE8" w:rsidRPr="00DB39FD" w:rsidRDefault="00264FE8">
      <w:r w:rsidRPr="00DB39FD">
        <w:t>The choice of a reasonable set of use sequences is subjective and system dependent. It is not usually possible to draw all the possible message sequences for a particular system, as the number is very large.</w:t>
      </w:r>
    </w:p>
    <w:p w14:paraId="337EDE8A" w14:textId="2A57687C" w:rsidR="00264FE8" w:rsidRPr="00DB39FD" w:rsidRDefault="00264FE8">
      <w:pPr>
        <w:rPr>
          <w:i/>
        </w:rPr>
      </w:pPr>
      <w:r w:rsidRPr="00DB39FD">
        <w:rPr>
          <w:i/>
        </w:rPr>
        <w:t>Rule 12 – For showing the sequence of messages exchanged between parts of the system (with the environment) against time in diagrams, the M</w:t>
      </w:r>
      <w:ins w:id="1293" w:author="Rick Reed" w:date="2014-08-03T21:52:00Z">
        <w:r w:rsidR="006848D1">
          <w:rPr>
            <w:i/>
          </w:rPr>
          <w:t xml:space="preserve">essage </w:t>
        </w:r>
      </w:ins>
      <w:r w:rsidRPr="00DB39FD">
        <w:rPr>
          <w:i/>
        </w:rPr>
        <w:t>S</w:t>
      </w:r>
      <w:ins w:id="1294" w:author="Rick Reed" w:date="2014-08-03T21:52:00Z">
        <w:r w:rsidR="006848D1">
          <w:rPr>
            <w:i/>
          </w:rPr>
          <w:t xml:space="preserve">equence </w:t>
        </w:r>
      </w:ins>
      <w:r w:rsidRPr="00DB39FD">
        <w:rPr>
          <w:i/>
        </w:rPr>
        <w:t>C</w:t>
      </w:r>
      <w:ins w:id="1295" w:author="Rick Reed" w:date="2014-08-03T21:52:00Z">
        <w:r w:rsidR="006848D1">
          <w:rPr>
            <w:i/>
          </w:rPr>
          <w:t>hart</w:t>
        </w:r>
      </w:ins>
      <w:r w:rsidRPr="00DB39FD">
        <w:rPr>
          <w:i/>
        </w:rPr>
        <w:t xml:space="preserve"> notation shall be used.</w:t>
      </w:r>
    </w:p>
    <w:p w14:paraId="252C1B51" w14:textId="7919655F" w:rsidR="00264FE8" w:rsidRPr="00DB39FD" w:rsidRDefault="00264FE8">
      <w:r w:rsidRPr="00DB39FD">
        <w:rPr>
          <w:b/>
        </w:rPr>
        <w:t>Example</w:t>
      </w:r>
    </w:p>
    <w:p w14:paraId="2820BB55" w14:textId="16E1620E" w:rsidR="00264FE8" w:rsidRPr="00DB39FD" w:rsidRDefault="0038017B">
      <w:pPr>
        <w:pStyle w:val="Fig"/>
        <w:rPr>
          <w:ins w:id="1296" w:author="Rick Reed" w:date="2014-06-10T13:41:00Z"/>
        </w:rPr>
      </w:pPr>
      <w:ins w:id="1297" w:author="Rick Reed" w:date="2014-06-10T13:41:00Z">
        <w:r>
          <w:rPr>
            <w:noProof/>
            <w:lang w:val="en-US" w:eastAsia="zh-CN"/>
          </w:rPr>
          <w:drawing>
            <wp:inline distT="0" distB="0" distL="0" distR="0" wp14:anchorId="7D00639C" wp14:editId="00ECC8D6">
              <wp:extent cx="5988685" cy="2795905"/>
              <wp:effectExtent l="0" t="0" r="0" b="4445"/>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b="8655"/>
                      <a:stretch>
                        <a:fillRect/>
                      </a:stretch>
                    </pic:blipFill>
                    <pic:spPr bwMode="auto">
                      <a:xfrm>
                        <a:off x="0" y="0"/>
                        <a:ext cx="5988685" cy="2795905"/>
                      </a:xfrm>
                      <a:prstGeom prst="rect">
                        <a:avLst/>
                      </a:prstGeom>
                      <a:noFill/>
                      <a:ln>
                        <a:noFill/>
                      </a:ln>
                    </pic:spPr>
                  </pic:pic>
                </a:graphicData>
              </a:graphic>
            </wp:inline>
          </w:drawing>
        </w:r>
      </w:ins>
    </w:p>
    <w:p w14:paraId="0ABF7B9B" w14:textId="4ED04F17" w:rsidR="00264FE8" w:rsidRPr="00DB39FD" w:rsidRDefault="00BE304D">
      <w:pPr>
        <w:pStyle w:val="Fig0"/>
      </w:pPr>
      <w:r w:rsidRPr="00DB39FD">
        <w:t>Figure 14-2</w:t>
      </w:r>
      <w:r w:rsidR="00264FE8" w:rsidRPr="00DB39FD">
        <w:t>/</w:t>
      </w:r>
      <w:ins w:id="1298" w:author="Rick Reed" w:date="2014-06-10T13:41:00Z">
        <w:r w:rsidR="00C653C0" w:rsidRPr="00DB39FD">
          <w:t xml:space="preserve">Suppl. 1 to </w:t>
        </w:r>
      </w:ins>
      <w:r w:rsidR="00C653C0" w:rsidRPr="00DB39FD">
        <w:t>Z.100</w:t>
      </w:r>
      <w:ins w:id="1299" w:author="Rick Reed" w:date="2014-06-10T13:41:00Z">
        <w:r w:rsidR="00C653C0" w:rsidRPr="00DB39FD">
          <w:t xml:space="preserve"> Series –</w:t>
        </w:r>
      </w:ins>
      <w:ins w:id="1300" w:author="Rick Reed" w:date="2014-08-01T15:33:00Z">
        <w:r w:rsidR="00E644EF" w:rsidRPr="00DB39FD">
          <w:t xml:space="preserve"> En-bloc sending, successful call</w:t>
        </w:r>
      </w:ins>
    </w:p>
    <w:p w14:paraId="6EF5A6F9" w14:textId="77777777" w:rsidR="00264FE8" w:rsidRPr="00DB39FD" w:rsidRDefault="00264FE8">
      <w:pPr>
        <w:pStyle w:val="Heading2"/>
      </w:pPr>
      <w:bookmarkStart w:id="1301" w:name="_Toc328127377"/>
      <w:bookmarkStart w:id="1302" w:name="_Ref334808671"/>
      <w:bookmarkStart w:id="1303" w:name="_Toc334816549"/>
      <w:bookmarkStart w:id="1304" w:name="_Toc335381699"/>
      <w:bookmarkStart w:id="1305" w:name="_Toc396046078"/>
      <w:r w:rsidRPr="00DB39FD">
        <w:t>14.5</w:t>
      </w:r>
      <w:r w:rsidRPr="00DB39FD">
        <w:tab/>
        <w:t>Process behaviour modelling</w:t>
      </w:r>
      <w:bookmarkEnd w:id="1301"/>
      <w:bookmarkEnd w:id="1302"/>
      <w:bookmarkEnd w:id="1303"/>
      <w:bookmarkEnd w:id="1304"/>
      <w:bookmarkEnd w:id="1305"/>
    </w:p>
    <w:p w14:paraId="61138B1A" w14:textId="4BF0BF09" w:rsidR="00264FE8" w:rsidRPr="00DB39FD" w:rsidRDefault="00264FE8">
      <w:pPr>
        <w:rPr>
          <w:ins w:id="1306" w:author="Rick Reed" w:date="2014-08-01T15:38:00Z"/>
        </w:rPr>
      </w:pPr>
      <w:r w:rsidRPr="00DB39FD">
        <w:t>The modelling is achieved by the informal use of SDL</w:t>
      </w:r>
      <w:ins w:id="1307" w:author="Rick Reed" w:date="2014-08-01T15:36:00Z">
        <w:r w:rsidR="00E644EF" w:rsidRPr="00DB39FD">
          <w:noBreakHyphen/>
          <w:t>2010</w:t>
        </w:r>
      </w:ins>
      <w:r w:rsidRPr="00DB39FD">
        <w:t xml:space="preserve"> </w:t>
      </w:r>
      <w:del w:id="1308" w:author="Rick Reed" w:date="2014-08-03T21:53:00Z">
        <w:r w:rsidRPr="00DB39FD" w:rsidDel="006848D1">
          <w:delText xml:space="preserve">process </w:delText>
        </w:r>
      </w:del>
      <w:ins w:id="1309" w:author="Rick Reed" w:date="2014-08-01T15:36:00Z">
        <w:r w:rsidR="00E644EF" w:rsidRPr="00DB39FD">
          <w:t xml:space="preserve">agent </w:t>
        </w:r>
      </w:ins>
      <w:r w:rsidRPr="00DB39FD">
        <w:t xml:space="preserve">diagrams </w:t>
      </w:r>
      <w:ins w:id="1310" w:author="Rick Reed" w:date="2014-08-01T15:37:00Z">
        <w:r w:rsidR="00E644EF" w:rsidRPr="00DB39FD">
          <w:t xml:space="preserve">with states and transitions </w:t>
        </w:r>
      </w:ins>
      <w:r w:rsidRPr="00DB39FD">
        <w:t xml:space="preserve">to sketch the behaviour of </w:t>
      </w:r>
      <w:del w:id="1311" w:author="Rick Reed" w:date="2014-08-03T21:53:00Z">
        <w:r w:rsidRPr="00DB39FD" w:rsidDel="006848D1">
          <w:delText>processes</w:delText>
        </w:r>
      </w:del>
      <w:ins w:id="1312" w:author="Rick Reed" w:date="2014-08-01T15:37:00Z">
        <w:r w:rsidR="00E644EF" w:rsidRPr="00DB39FD">
          <w:t>agents</w:t>
        </w:r>
      </w:ins>
      <w:r w:rsidRPr="00DB39FD">
        <w:t xml:space="preserve">. During Draft Design, this step is usually only used for critical </w:t>
      </w:r>
      <w:del w:id="1313" w:author="Rick Reed" w:date="2014-08-03T21:54:00Z">
        <w:r w:rsidRPr="00DB39FD" w:rsidDel="006848D1">
          <w:delText>processes</w:delText>
        </w:r>
      </w:del>
      <w:ins w:id="1314" w:author="Rick Reed" w:date="2014-08-01T15:38:00Z">
        <w:r w:rsidR="00E644EF" w:rsidRPr="00DB39FD">
          <w:t>agents</w:t>
        </w:r>
      </w:ins>
      <w:r w:rsidRPr="00DB39FD">
        <w:t xml:space="preserve">. The behaviour of other </w:t>
      </w:r>
      <w:del w:id="1315" w:author="Rick Reed" w:date="2014-08-03T21:54:00Z">
        <w:r w:rsidRPr="00DB39FD" w:rsidDel="006848D1">
          <w:delText xml:space="preserve">processes </w:delText>
        </w:r>
      </w:del>
      <w:ins w:id="1316" w:author="Rick Reed" w:date="2014-08-01T15:38:00Z">
        <w:r w:rsidR="00E644EF" w:rsidRPr="00DB39FD">
          <w:t xml:space="preserve">agents </w:t>
        </w:r>
      </w:ins>
      <w:r w:rsidRPr="00DB39FD">
        <w:t>is inferred from use sequences and other descriptions. The set of signals may not be formally defined, and SDL</w:t>
      </w:r>
      <w:ins w:id="1317" w:author="Rick Reed" w:date="2014-08-01T15:38:00Z">
        <w:r w:rsidR="00E644EF" w:rsidRPr="00DB39FD">
          <w:noBreakHyphen/>
          <w:t>2010</w:t>
        </w:r>
      </w:ins>
      <w:r w:rsidRPr="00DB39FD">
        <w:t xml:space="preserve"> 'informal text' is used rather than formal expressions in tasks, decisions and parameters. </w:t>
      </w:r>
    </w:p>
    <w:p w14:paraId="10868D81" w14:textId="03F86338" w:rsidR="00E644EF" w:rsidRPr="00DB39FD" w:rsidRDefault="00E644EF" w:rsidP="006848D1">
      <w:pPr>
        <w:pStyle w:val="Note"/>
      </w:pPr>
      <w:ins w:id="1318" w:author="Rick Reed" w:date="2014-08-01T15:39:00Z">
        <w:r w:rsidRPr="00DB39FD">
          <w:t>N</w:t>
        </w:r>
      </w:ins>
      <w:ins w:id="1319" w:author="Rick Reed" w:date="2014-08-03T21:54:00Z">
        <w:r w:rsidR="006848D1">
          <w:t>OTE </w:t>
        </w:r>
        <w:r w:rsidR="006848D1">
          <w:noBreakHyphen/>
        </w:r>
      </w:ins>
      <w:ins w:id="1320" w:author="Rick Reed" w:date="2014-08-03T21:55:00Z">
        <w:r w:rsidR="006848D1">
          <w:tab/>
        </w:r>
      </w:ins>
      <w:ins w:id="1321" w:author="Rick Reed" w:date="2014-08-01T15:39:00Z">
        <w:r w:rsidR="00C45FD1" w:rsidRPr="00DB39FD">
          <w:tab/>
          <w:t>A</w:t>
        </w:r>
      </w:ins>
      <w:ins w:id="1322" w:author="Rick Reed" w:date="2014-08-01T15:40:00Z">
        <w:r w:rsidR="00C45FD1" w:rsidRPr="00DB39FD">
          <w:t>n</w:t>
        </w:r>
      </w:ins>
      <w:ins w:id="1323" w:author="Rick Reed" w:date="2014-08-01T15:39:00Z">
        <w:r w:rsidR="00C45FD1" w:rsidRPr="00DB39FD">
          <w:t xml:space="preserve"> agent diagram containing states and transitions is </w:t>
        </w:r>
      </w:ins>
      <w:ins w:id="1324" w:author="Rick Reed" w:date="2014-08-01T15:40:00Z">
        <w:r w:rsidR="00C45FD1" w:rsidRPr="00DB39FD">
          <w:t xml:space="preserve">shorthand for an agent based on an agent type that has a state machine defined by the states and transitions </w:t>
        </w:r>
      </w:ins>
      <w:ins w:id="1325" w:author="Rick Reed" w:date="2014-08-01T15:42:00Z">
        <w:r w:rsidR="00C45FD1" w:rsidRPr="00DB39FD">
          <w:t>–</w:t>
        </w:r>
      </w:ins>
      <w:ins w:id="1326" w:author="Rick Reed" w:date="2014-08-01T15:40:00Z">
        <w:r w:rsidR="00C45FD1" w:rsidRPr="00DB39FD">
          <w:t xml:space="preserve"> see </w:t>
        </w:r>
      </w:ins>
      <w:ins w:id="1327" w:author="Rick Reed" w:date="2014-08-01T15:47:00Z">
        <w:r w:rsidR="00C45FD1" w:rsidRPr="00DB39FD">
          <w:t>section 9 of [b</w:t>
        </w:r>
        <w:r w:rsidR="00C45FD1" w:rsidRPr="00DB39FD">
          <w:noBreakHyphen/>
          <w:t>ITU</w:t>
        </w:r>
        <w:r w:rsidR="00C45FD1" w:rsidRPr="00DB39FD">
          <w:noBreakHyphen/>
          <w:t>T Z.103]</w:t>
        </w:r>
      </w:ins>
      <w:ins w:id="1328" w:author="Rick Reed" w:date="2014-08-01T15:48:00Z">
        <w:r w:rsidR="00C45FD1" w:rsidRPr="00DB39FD">
          <w:t>.</w:t>
        </w:r>
      </w:ins>
    </w:p>
    <w:p w14:paraId="45CC4CF8" w14:textId="5FFBA890" w:rsidR="00264FE8" w:rsidRPr="00DB39FD" w:rsidRDefault="00264FE8">
      <w:r w:rsidRPr="00DB39FD">
        <w:t>Because this modelling can be done in a way similar to Formalization, it is not described in detail in this step. The essential difference between Formalization and the process modelling in Draft Design is the level of formality. Draft Design SDL</w:t>
      </w:r>
      <w:ins w:id="1329" w:author="Rick Reed" w:date="2014-08-01T15:48:00Z">
        <w:r w:rsidR="00C45FD1" w:rsidRPr="00DB39FD">
          <w:noBreakHyphen/>
          <w:t>2010</w:t>
        </w:r>
      </w:ins>
      <w:r w:rsidRPr="00DB39FD">
        <w:t xml:space="preserve"> diagrams may be informal, incomplete, inconsistent and invalid SDL</w:t>
      </w:r>
      <w:ins w:id="1330" w:author="Rick Reed" w:date="2014-08-01T15:48:00Z">
        <w:r w:rsidR="00C45FD1" w:rsidRPr="00DB39FD">
          <w:noBreakHyphen/>
          <w:t>2010</w:t>
        </w:r>
      </w:ins>
      <w:r w:rsidRPr="00DB39FD">
        <w:t>. The rules of Formalization need not apply. This does not prevent the diagrams from providing useful views of the application, and allows economies to be made.</w:t>
      </w:r>
    </w:p>
    <w:p w14:paraId="49B1AED8" w14:textId="19317870" w:rsidR="00264FE8" w:rsidRPr="00DB39FD" w:rsidRDefault="00264FE8">
      <w:pPr>
        <w:pStyle w:val="Heading2"/>
      </w:pPr>
      <w:bookmarkStart w:id="1331" w:name="_Toc328127378"/>
      <w:bookmarkStart w:id="1332" w:name="_Ref334787830"/>
      <w:bookmarkStart w:id="1333" w:name="_Toc334816551"/>
      <w:bookmarkStart w:id="1334" w:name="_Toc335381700"/>
      <w:bookmarkStart w:id="1335" w:name="_Toc396046079"/>
      <w:r w:rsidRPr="00DB39FD">
        <w:t>14.6</w:t>
      </w:r>
      <w:r w:rsidRPr="00DB39FD">
        <w:tab/>
      </w:r>
      <w:del w:id="1336" w:author="Rick Reed" w:date="2014-08-03T21:56:00Z">
        <w:r w:rsidRPr="00DB39FD" w:rsidDel="006848D1">
          <w:delText>State o</w:delText>
        </w:r>
      </w:del>
      <w:ins w:id="1337" w:author="Rick Reed" w:date="2014-08-03T17:12:00Z">
        <w:r w:rsidR="00423262" w:rsidRPr="00DB39FD">
          <w:t>O</w:t>
        </w:r>
      </w:ins>
      <w:r w:rsidRPr="00DB39FD">
        <w:t>verview modelling</w:t>
      </w:r>
      <w:bookmarkEnd w:id="1331"/>
      <w:bookmarkEnd w:id="1332"/>
      <w:bookmarkEnd w:id="1333"/>
      <w:bookmarkEnd w:id="1334"/>
      <w:bookmarkEnd w:id="1335"/>
    </w:p>
    <w:p w14:paraId="408D6BC3" w14:textId="7716EDFE" w:rsidR="00264FE8" w:rsidRPr="00DB39FD" w:rsidRDefault="00264FE8">
      <w:r w:rsidRPr="00DB39FD">
        <w:t>This modelling uses the SDL</w:t>
      </w:r>
      <w:ins w:id="1338" w:author="Rick Reed" w:date="2014-08-01T15:49:00Z">
        <w:r w:rsidR="00C45FD1" w:rsidRPr="00DB39FD">
          <w:noBreakHyphen/>
          <w:t>2010</w:t>
        </w:r>
      </w:ins>
      <w:r w:rsidRPr="00DB39FD">
        <w:t xml:space="preserve"> auxiliary diagrams to provide overviews of the system behaviour. Such diagrams are tree diagrams, state overview diagrams, and state signal matrix diagrams (see </w:t>
      </w:r>
      <w:ins w:id="1339" w:author="Rick Reed" w:date="2014-08-03T17:15:00Z">
        <w:r w:rsidR="008D7613" w:rsidRPr="00DB39FD">
          <w:t>below</w:t>
        </w:r>
      </w:ins>
      <w:r w:rsidRPr="00DB39FD">
        <w:t>I.9.2</w:t>
      </w:r>
      <w:del w:id="1340" w:author="Rick Reed" w:date="2014-08-03T21:56:00Z">
        <w:r w:rsidRPr="00DB39FD" w:rsidDel="006848D1">
          <w:delText>/Z.100 to I.9.4/Z.100 [1]</w:delText>
        </w:r>
      </w:del>
      <w:r w:rsidRPr="00DB39FD">
        <w:t>).</w:t>
      </w:r>
    </w:p>
    <w:p w14:paraId="0C6BE2C6" w14:textId="1BBF6E8A" w:rsidR="00264FE8" w:rsidRPr="00DB39FD" w:rsidRDefault="00264FE8">
      <w:pPr>
        <w:rPr>
          <w:ins w:id="1341" w:author="Rick Reed" w:date="2014-08-03T17:14:00Z"/>
        </w:rPr>
      </w:pPr>
      <w:del w:id="1342" w:author="Rick Reed" w:date="2014-08-03T21:56:00Z">
        <w:r w:rsidRPr="00DB39FD" w:rsidDel="006848D1">
          <w:delText xml:space="preserve">It </w:delText>
        </w:r>
      </w:del>
      <w:ins w:id="1343" w:author="Rick Reed" w:date="2014-08-03T17:16:00Z">
        <w:r w:rsidR="008D7613" w:rsidRPr="00DB39FD">
          <w:t xml:space="preserve">Overview modelling </w:t>
        </w:r>
      </w:ins>
      <w:r w:rsidRPr="00DB39FD">
        <w:t>also can be useful to annotate the states in the overview (or in the SDL sketches in 14.5) with properties of the state expressed as logical expressions. These expressions can be useful when defining test purposes.</w:t>
      </w:r>
    </w:p>
    <w:p w14:paraId="4F3D2175" w14:textId="010D810E" w:rsidR="008D7613" w:rsidRPr="00DB39FD" w:rsidRDefault="008D7613" w:rsidP="008D7613">
      <w:pPr>
        <w:rPr>
          <w:ins w:id="1344" w:author="Rick Reed" w:date="2014-08-03T17:14:00Z"/>
        </w:rPr>
      </w:pPr>
      <w:ins w:id="1345" w:author="Rick Reed" w:date="2014-08-03T17:14:00Z">
        <w:r w:rsidRPr="00DB39FD">
          <w:t xml:space="preserve">Auxiliary </w:t>
        </w:r>
      </w:ins>
      <w:ins w:id="1346" w:author="Rick Reed" w:date="2014-08-03T17:17:00Z">
        <w:r w:rsidRPr="00DB39FD">
          <w:t>diagrams</w:t>
        </w:r>
      </w:ins>
      <w:ins w:id="1347" w:author="Rick Reed" w:date="2014-08-03T17:14:00Z">
        <w:r w:rsidRPr="00DB39FD">
          <w:t xml:space="preserve"> contain information that it is possible to extract (manually or by means of a tool) from an SDL</w:t>
        </w:r>
        <w:r w:rsidRPr="00DB39FD">
          <w:noBreakHyphen/>
          <w:t xml:space="preserve">2010 system specification. The purpose is to provide overview. However, these </w:t>
        </w:r>
      </w:ins>
      <w:ins w:id="1348" w:author="Rick Reed" w:date="2014-08-03T17:17:00Z">
        <w:r w:rsidRPr="00DB39FD">
          <w:t>diagrams</w:t>
        </w:r>
      </w:ins>
      <w:ins w:id="1349" w:author="Rick Reed" w:date="2014-08-03T17:14:00Z">
        <w:r w:rsidRPr="00DB39FD">
          <w:t xml:space="preserve"> can also be created before the SDL</w:t>
        </w:r>
        <w:r w:rsidRPr="00DB39FD">
          <w:noBreakHyphen/>
          <w:t>2010 system specification, and can then serve as a basis for this.</w:t>
        </w:r>
      </w:ins>
    </w:p>
    <w:p w14:paraId="77396436" w14:textId="09B36B36" w:rsidR="008D7613" w:rsidRPr="00DB39FD" w:rsidRDefault="008D7613">
      <w:pPr>
        <w:pStyle w:val="Heading3"/>
        <w:rPr>
          <w:ins w:id="1350" w:author="Rick Reed" w:date="2014-08-03T17:14:00Z"/>
        </w:rPr>
        <w:pPrChange w:id="1351" w:author="Rick Reed" w:date="2014-08-03T17:18:00Z">
          <w:pPr>
            <w:pStyle w:val="Heading2"/>
          </w:pPr>
        </w:pPrChange>
      </w:pPr>
      <w:ins w:id="1352" w:author="Rick Reed" w:date="2014-08-03T17:19:00Z">
        <w:r w:rsidRPr="00DB39FD">
          <w:t>14</w:t>
        </w:r>
      </w:ins>
      <w:ins w:id="1353" w:author="Rick Reed" w:date="2014-08-03T17:14:00Z">
        <w:r w:rsidRPr="00DB39FD">
          <w:t>.6.1</w:t>
        </w:r>
        <w:r w:rsidRPr="00DB39FD">
          <w:tab/>
          <w:t>Tree diagram</w:t>
        </w:r>
      </w:ins>
    </w:p>
    <w:p w14:paraId="6FC65C3B" w14:textId="77777777" w:rsidR="008D7613" w:rsidRPr="00DB39FD" w:rsidRDefault="008D7613" w:rsidP="008D7613">
      <w:pPr>
        <w:rPr>
          <w:ins w:id="1354" w:author="Rick Reed" w:date="2014-08-03T17:14:00Z"/>
        </w:rPr>
      </w:pPr>
      <w:ins w:id="1355" w:author="Rick Reed" w:date="2014-08-03T17:14:00Z">
        <w:r w:rsidRPr="00DB39FD">
          <w:t>A tree-diagram shows the components of an SDL system. The components (also called nodes in the sequel) form a hierarchical structure, with the system as the root, according to the containment relationships expressed by the syntax rules. The nodes of a tree-diagram can be (in addition to the system-node)</w:t>
        </w:r>
      </w:ins>
    </w:p>
    <w:p w14:paraId="27CD43F0" w14:textId="3AA10CB0" w:rsidR="008D7613" w:rsidRPr="00DB39FD" w:rsidRDefault="008D7613" w:rsidP="008D7613">
      <w:pPr>
        <w:pStyle w:val="enumlev1"/>
        <w:rPr>
          <w:ins w:id="1356" w:author="Rick Reed" w:date="2014-08-03T17:14:00Z"/>
        </w:rPr>
      </w:pPr>
      <w:ins w:id="1357" w:author="Rick Reed" w:date="2014-08-03T17:14:00Z">
        <w:r w:rsidRPr="00DB39FD">
          <w:t>–</w:t>
        </w:r>
        <w:r w:rsidRPr="00DB39FD">
          <w:tab/>
          <w:t xml:space="preserve">blocks only, called </w:t>
        </w:r>
        <w:r w:rsidRPr="00DB39FD">
          <w:rPr>
            <w:i/>
          </w:rPr>
          <w:t>block tree-diagram</w:t>
        </w:r>
        <w:r w:rsidRPr="00DB39FD">
          <w:t xml:space="preserve">, example see Figure </w:t>
        </w:r>
      </w:ins>
      <w:ins w:id="1358" w:author="Rick Reed" w:date="2014-08-03T17:22:00Z">
        <w:r w:rsidRPr="00DB39FD">
          <w:t>14-3</w:t>
        </w:r>
      </w:ins>
      <w:ins w:id="1359" w:author="Rick Reed" w:date="2014-08-03T17:14:00Z">
        <w:r w:rsidRPr="00DB39FD">
          <w:t>;</w:t>
        </w:r>
      </w:ins>
    </w:p>
    <w:p w14:paraId="08B41573" w14:textId="2A99A2B6" w:rsidR="008D7613" w:rsidRPr="00DB39FD" w:rsidRDefault="008D7613" w:rsidP="008D7613">
      <w:pPr>
        <w:pStyle w:val="enumlev1"/>
        <w:rPr>
          <w:ins w:id="1360" w:author="Rick Reed" w:date="2014-08-03T17:14:00Z"/>
        </w:rPr>
      </w:pPr>
      <w:ins w:id="1361" w:author="Rick Reed" w:date="2014-08-03T17:14:00Z">
        <w:r w:rsidRPr="00DB39FD">
          <w:t>–</w:t>
        </w:r>
        <w:r w:rsidRPr="00DB39FD">
          <w:tab/>
          <w:t xml:space="preserve">blocks and processes, called </w:t>
        </w:r>
        <w:r w:rsidRPr="00DB39FD">
          <w:rPr>
            <w:i/>
          </w:rPr>
          <w:t>basic tree-diagram</w:t>
        </w:r>
        <w:r w:rsidRPr="00DB39FD">
          <w:t xml:space="preserve">, example see Figure </w:t>
        </w:r>
      </w:ins>
      <w:ins w:id="1362" w:author="Rick Reed" w:date="2014-08-03T17:22:00Z">
        <w:r w:rsidRPr="00DB39FD">
          <w:t>14-4</w:t>
        </w:r>
      </w:ins>
      <w:ins w:id="1363" w:author="Rick Reed" w:date="2014-08-03T17:14:00Z">
        <w:r w:rsidRPr="00DB39FD">
          <w:t>;</w:t>
        </w:r>
      </w:ins>
    </w:p>
    <w:p w14:paraId="7FA78649" w14:textId="28D891DA" w:rsidR="008D7613" w:rsidRPr="00DB39FD" w:rsidRDefault="008D7613" w:rsidP="008D7613">
      <w:pPr>
        <w:pStyle w:val="enumlev1"/>
        <w:rPr>
          <w:ins w:id="1364" w:author="Rick Reed" w:date="2014-08-03T17:14:00Z"/>
        </w:rPr>
      </w:pPr>
      <w:ins w:id="1365" w:author="Rick Reed" w:date="2014-08-03T17:14:00Z">
        <w:r w:rsidRPr="00DB39FD">
          <w:t xml:space="preserve">– </w:t>
        </w:r>
        <w:r w:rsidRPr="00DB39FD">
          <w:tab/>
          <w:t xml:space="preserve">in addition to the nodes of </w:t>
        </w:r>
        <w:r w:rsidRPr="00DB39FD">
          <w:rPr>
            <w:i/>
          </w:rPr>
          <w:t>basic tree-diagram</w:t>
        </w:r>
        <w:r w:rsidRPr="00DB39FD">
          <w:t xml:space="preserve"> also procedures and macros etc, called </w:t>
        </w:r>
        <w:r w:rsidRPr="00DB39FD">
          <w:rPr>
            <w:i/>
          </w:rPr>
          <w:t>general tree-diagram</w:t>
        </w:r>
        <w:r w:rsidRPr="00DB39FD">
          <w:t xml:space="preserve">, example see Figure </w:t>
        </w:r>
      </w:ins>
      <w:ins w:id="1366" w:author="Rick Reed" w:date="2014-08-03T17:22:00Z">
        <w:r w:rsidRPr="00DB39FD">
          <w:t>14-5</w:t>
        </w:r>
      </w:ins>
      <w:ins w:id="1367" w:author="Rick Reed" w:date="2014-08-03T17:14:00Z">
        <w:r w:rsidRPr="00DB39FD">
          <w:t xml:space="preserve"> which includes a </w:t>
        </w:r>
        <w:r w:rsidRPr="00DB39FD">
          <w:rPr>
            <w:b/>
          </w:rPr>
          <w:t>block</w:t>
        </w:r>
        <w:r w:rsidRPr="00DB39FD">
          <w:t xml:space="preserve"> </w:t>
        </w:r>
        <w:r w:rsidRPr="00DB39FD">
          <w:rPr>
            <w:b/>
          </w:rPr>
          <w:t>type</w:t>
        </w:r>
        <w:r w:rsidRPr="00DB39FD">
          <w:t>..</w:t>
        </w:r>
      </w:ins>
    </w:p>
    <w:p w14:paraId="58D7907C" w14:textId="77777777" w:rsidR="008D7613" w:rsidRPr="00DB39FD" w:rsidRDefault="008D7613" w:rsidP="008D7613">
      <w:pPr>
        <w:rPr>
          <w:ins w:id="1368" w:author="Rick Reed" w:date="2014-08-03T17:14:00Z"/>
        </w:rPr>
      </w:pPr>
      <w:ins w:id="1369" w:author="Rick Reed" w:date="2014-08-03T17:14:00Z">
        <w:r w:rsidRPr="00DB39FD">
          <w:t>Note that the different branches of a tree-diagram need not have to contain the same number of nodes. All nodes represent definitions of entities. For the macro node the following symbol is been used</w:t>
        </w:r>
      </w:ins>
    </w:p>
    <w:p w14:paraId="60CEC986" w14:textId="77777777" w:rsidR="008D7613" w:rsidRPr="00DB39FD" w:rsidRDefault="008D7613" w:rsidP="008D7613">
      <w:pPr>
        <w:pStyle w:val="enumlev1"/>
        <w:rPr>
          <w:ins w:id="1370" w:author="Rick Reed" w:date="2014-08-03T17:14:00Z"/>
        </w:rPr>
      </w:pPr>
      <w:ins w:id="1371" w:author="Rick Reed" w:date="2014-08-03T17:14:00Z">
        <w:r w:rsidRPr="00DB39FD">
          <w:tab/>
        </w:r>
        <w:r w:rsidRPr="00DB39FD">
          <w:rPr>
            <w:noProof/>
            <w:lang w:val="en-US" w:eastAsia="zh-CN"/>
          </w:rPr>
          <w:drawing>
            <wp:inline distT="0" distB="0" distL="0" distR="0" wp14:anchorId="77BF68C9" wp14:editId="0523E43B">
              <wp:extent cx="753745" cy="398145"/>
              <wp:effectExtent l="0" t="0" r="8255"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ins>
    </w:p>
    <w:p w14:paraId="781609C5" w14:textId="77777777" w:rsidR="008D7613" w:rsidRPr="00DB39FD" w:rsidRDefault="008D7613" w:rsidP="008D7613">
      <w:pPr>
        <w:rPr>
          <w:ins w:id="1372" w:author="Rick Reed" w:date="2014-08-03T17:14:00Z"/>
        </w:rPr>
      </w:pPr>
      <w:ins w:id="1373" w:author="Rick Reed" w:date="2014-08-03T17:14:00Z">
        <w:r w:rsidRPr="00DB39FD">
          <w:t>Macro nodes are always terminal nodes, and can be attached to any other node. A procedure node can be attached to any other node, except macro node.</w:t>
        </w:r>
      </w:ins>
    </w:p>
    <w:p w14:paraId="0081C095" w14:textId="77777777" w:rsidR="008D7613" w:rsidRPr="00DB39FD" w:rsidRDefault="008D7613" w:rsidP="008D7613">
      <w:pPr>
        <w:rPr>
          <w:ins w:id="1374" w:author="Rick Reed" w:date="2014-08-03T17:14:00Z"/>
        </w:rPr>
      </w:pPr>
      <w:ins w:id="1375" w:author="Rick Reed" w:date="2014-08-03T17:14:00Z">
        <w:r w:rsidRPr="00DB39FD">
          <w:t xml:space="preserve">The diagram should preferably be drawn with all the node symbols having a uniform size. This allows the nodes at the same level of partitioning to appear as a uniform level in the diagram. </w:t>
        </w:r>
      </w:ins>
    </w:p>
    <w:p w14:paraId="0CC5CAE8" w14:textId="77777777" w:rsidR="008D7613" w:rsidRPr="00DB39FD" w:rsidRDefault="008D7613" w:rsidP="008D7613">
      <w:pPr>
        <w:pStyle w:val="Fig"/>
        <w:keepNext/>
        <w:rPr>
          <w:ins w:id="1376" w:author="Rick Reed" w:date="2014-08-03T17:14:00Z"/>
        </w:rPr>
      </w:pPr>
      <w:ins w:id="1377" w:author="Rick Reed" w:date="2014-08-03T17:14:00Z">
        <w:r w:rsidRPr="00DB39FD">
          <w:rPr>
            <w:noProof/>
            <w:lang w:val="en-US" w:eastAsia="zh-CN"/>
          </w:rPr>
          <w:drawing>
            <wp:inline distT="0" distB="0" distL="0" distR="0" wp14:anchorId="4CF74CA0" wp14:editId="464381DF">
              <wp:extent cx="2734945" cy="1557655"/>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4945" cy="1557655"/>
                      </a:xfrm>
                      <a:prstGeom prst="rect">
                        <a:avLst/>
                      </a:prstGeom>
                      <a:noFill/>
                      <a:ln>
                        <a:noFill/>
                      </a:ln>
                    </pic:spPr>
                  </pic:pic>
                </a:graphicData>
              </a:graphic>
            </wp:inline>
          </w:drawing>
        </w:r>
      </w:ins>
    </w:p>
    <w:p w14:paraId="1B05D14B" w14:textId="671F7048" w:rsidR="008D7613" w:rsidRPr="00DB39FD" w:rsidRDefault="008D7613" w:rsidP="008D7613">
      <w:pPr>
        <w:pStyle w:val="Fig0"/>
        <w:rPr>
          <w:ins w:id="1378" w:author="Rick Reed" w:date="2014-08-03T17:14:00Z"/>
        </w:rPr>
      </w:pPr>
      <w:ins w:id="1379" w:author="Rick Reed" w:date="2014-08-03T17:14:00Z">
        <w:r w:rsidRPr="00DB39FD">
          <w:t xml:space="preserve">Figure </w:t>
        </w:r>
      </w:ins>
      <w:ins w:id="1380" w:author="Rick Reed" w:date="2014-08-03T17:21:00Z">
        <w:r w:rsidRPr="00DB39FD">
          <w:t>14-3</w:t>
        </w:r>
      </w:ins>
      <w:ins w:id="1381" w:author="Rick Reed" w:date="2014-08-03T17:14:00Z">
        <w:r w:rsidRPr="00DB39FD">
          <w:t>/Suppl. 1 to Z.100 Series – Block-tree diagram</w:t>
        </w:r>
      </w:ins>
    </w:p>
    <w:p w14:paraId="493AF343" w14:textId="77777777" w:rsidR="008D7613" w:rsidRPr="00DB39FD" w:rsidRDefault="008D7613" w:rsidP="008D7613">
      <w:pPr>
        <w:pStyle w:val="Fig"/>
        <w:keepNext/>
        <w:spacing w:after="240"/>
        <w:rPr>
          <w:ins w:id="1382" w:author="Rick Reed" w:date="2014-08-03T17:14:00Z"/>
        </w:rPr>
      </w:pPr>
      <w:ins w:id="1383" w:author="Rick Reed" w:date="2014-08-03T17:14:00Z">
        <w:r w:rsidRPr="005D2338">
          <w:rPr>
            <w:noProof/>
            <w:szCs w:val="20"/>
            <w:lang w:val="en-US" w:eastAsia="zh-CN"/>
            <w:rPrChange w:id="1384" w:author="Unknown">
              <w:rPr>
                <w:noProof/>
                <w:lang w:val="en-US" w:eastAsia="zh-CN"/>
              </w:rPr>
            </w:rPrChange>
          </w:rPr>
          <mc:AlternateContent>
            <mc:Choice Requires="wpg">
              <w:drawing>
                <wp:inline distT="0" distB="0" distL="0" distR="0" wp14:anchorId="26DA297F" wp14:editId="1A76ACAE">
                  <wp:extent cx="4328563" cy="2538756"/>
                  <wp:effectExtent l="50800" t="25400" r="15240" b="26670"/>
                  <wp:docPr id="7" name="Group 38"/>
                  <wp:cNvGraphicFramePr/>
                  <a:graphic xmlns:a="http://schemas.openxmlformats.org/drawingml/2006/main">
                    <a:graphicData uri="http://schemas.microsoft.com/office/word/2010/wordprocessingGroup">
                      <wpg:wgp>
                        <wpg:cNvGrpSpPr/>
                        <wpg:grpSpPr>
                          <a:xfrm>
                            <a:off x="0" y="0"/>
                            <a:ext cx="4328563" cy="2538756"/>
                            <a:chOff x="0" y="0"/>
                            <a:chExt cx="4328563" cy="2538756"/>
                          </a:xfrm>
                        </wpg:grpSpPr>
                        <wps:wsp>
                          <wps:cNvPr id="10" name="Rectangle 10"/>
                          <wps:cNvSpPr/>
                          <wps:spPr>
                            <a:xfrm>
                              <a:off x="1793875" y="0"/>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71BFFB10"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48197" y="714022"/>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08DA7761"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141819" y="717550"/>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0745E2E9"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1441097"/>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7B7B6D0C"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010003" y="1441097"/>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07462169"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Octagon 63"/>
                          <wps:cNvSpPr/>
                          <wps:spPr>
                            <a:xfrm>
                              <a:off x="551391" y="2174875"/>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7041115"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P121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Octagon 65"/>
                          <wps:cNvSpPr/>
                          <wps:spPr>
                            <a:xfrm>
                              <a:off x="1373197" y="2178756"/>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172AA2C"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P122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Octagon 66"/>
                          <wps:cNvSpPr/>
                          <wps:spPr>
                            <a:xfrm>
                              <a:off x="3608563" y="1449128"/>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30DBF87"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Octagon 67"/>
                          <wps:cNvSpPr/>
                          <wps:spPr>
                            <a:xfrm>
                              <a:off x="2602088" y="1449128"/>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1C326830"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2337338" y="2178756"/>
                              <a:ext cx="720000" cy="360000"/>
                            </a:xfrm>
                            <a:prstGeom prst="roundRect">
                              <a:avLst>
                                <a:gd name="adj" fmla="val 44889"/>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C716711"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ST211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145013" y="2178756"/>
                              <a:ext cx="720000" cy="360000"/>
                            </a:xfrm>
                            <a:prstGeom prst="roundRect">
                              <a:avLst>
                                <a:gd name="adj" fmla="val 44889"/>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6473235C"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ST212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909907" y="402872"/>
                              <a:ext cx="1251562" cy="320322"/>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51F4368"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71"/>
                          <wps:cNvSpPr/>
                          <wps:spPr>
                            <a:xfrm flipH="1">
                              <a:off x="2161469" y="397228"/>
                              <a:ext cx="1371600" cy="320322"/>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24FE078A"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72"/>
                          <wps:cNvSpPr/>
                          <wps:spPr>
                            <a:xfrm>
                              <a:off x="2986969" y="1111250"/>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3AE9E71A"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73"/>
                          <wps:cNvSpPr/>
                          <wps:spPr>
                            <a:xfrm flipH="1">
                              <a:off x="3444781" y="1111250"/>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36904601"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74"/>
                          <wps:cNvSpPr/>
                          <wps:spPr>
                            <a:xfrm>
                              <a:off x="452095" y="1094711"/>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ED7342F"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75"/>
                          <wps:cNvSpPr/>
                          <wps:spPr>
                            <a:xfrm flipH="1">
                              <a:off x="909907" y="1094711"/>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EE48DF9"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76"/>
                          <wps:cNvSpPr/>
                          <wps:spPr>
                            <a:xfrm>
                              <a:off x="915385" y="184087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D44A15D"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77"/>
                          <wps:cNvSpPr/>
                          <wps:spPr>
                            <a:xfrm flipH="1">
                              <a:off x="1373197" y="184087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2F927B09"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78"/>
                          <wps:cNvSpPr/>
                          <wps:spPr>
                            <a:xfrm>
                              <a:off x="2624407" y="1809128"/>
                              <a:ext cx="457812" cy="36962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4C4CF87C"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79"/>
                          <wps:cNvSpPr/>
                          <wps:spPr>
                            <a:xfrm flipH="1">
                              <a:off x="3082219" y="1809128"/>
                              <a:ext cx="457812" cy="36962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420FC60"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DA297F" id="Group 38" o:spid="_x0000_s1031" style="width:340.85pt;height:199.9pt;mso-position-horizontal-relative:char;mso-position-vertical-relative:line" coordsize="43285,2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">
                  <v:rect id="Rectangle 10" o:spid="_x0000_s1032" style="position:absolute;left:17938;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I9cUA&#10;AADbAAAADwAAAGRycy9kb3ducmV2LnhtbESPQW/CMAyF70j7D5En7UZTJoSmQkAwNI3LhNbtB1iN&#10;aQuN0yUZFH49PkzazdZ7fu/zYjW4Tp0pxNazgUmWgyKuvG25NvD99TZ+ARUTssXOMxm4UoTV8mG0&#10;wML6C3/SuUy1khCOBRpoUuoLrWPVkMOY+Z5YtIMPDpOsodY24EXCXaef83ymHbYsDQ329NpQdSp/&#10;nYFbqG7b46Y97q778v2n/5jOtnpqzNPjsJ6DSjSkf/Pf9c4KvtDLLzK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j1xQAAANsAAAAPAAAAAAAAAAAAAAAAAJgCAABkcnMv&#10;ZG93bnJldi54bWxQSwUGAAAAAAQABAD1AAAAigMAAAAA&#10;" fillcolor="white [3212]" strokecolor="black [3213]" strokeweight=".5pt">
                    <v:shadow on="t" color="black" opacity="22937f" origin=",.5" offset="0,.63889mm"/>
                    <v:textbox>
                      <w:txbxContent>
                        <w:p w14:paraId="71BFFB10"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S</w:t>
                          </w:r>
                        </w:p>
                      </w:txbxContent>
                    </v:textbox>
                  </v:rect>
                  <v:rect id="Rectangle 16" o:spid="_x0000_s1033" style="position:absolute;left:5481;top:7140;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1GsIA&#10;AADbAAAADwAAAGRycy9kb3ducmV2LnhtbERP22rCQBB9F/yHZYS+mY1FQomuoVZKfSml0Q8YsmMu&#10;zc6mu1uNfn23UPBtDuc662I0vTiT861lBYskBUFcWd1yreB4eJ0/gfABWWNvmRRcyUOxmU7WmGt7&#10;4U86l6EWMYR9jgqaEIZcSl81ZNAndiCO3Mk6gyFCV0vt8BLDTS8f0zSTBluODQ0O9NJQ9VX+GAU3&#10;V9123bbt9teP8u17eF9mO7lU6mE2Pq9ABBrDXfzv3us4P4O/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UawgAAANsAAAAPAAAAAAAAAAAAAAAAAJgCAABkcnMvZG93&#10;bnJldi54bWxQSwUGAAAAAAQABAD1AAAAhwMAAAAA&#10;" fillcolor="white [3212]" strokecolor="black [3213]" strokeweight=".5pt">
                    <v:shadow on="t" color="black" opacity="22937f" origin=",.5" offset="0,.63889mm"/>
                    <v:textbox>
                      <w:txbxContent>
                        <w:p w14:paraId="08DA7761"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w:t>
                          </w:r>
                        </w:p>
                      </w:txbxContent>
                    </v:textbox>
                  </v:rect>
                  <v:rect id="Rectangle 57" o:spid="_x0000_s1034" style="position:absolute;left:31418;top:7175;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pQcUA&#10;AADbAAAADwAAAGRycy9kb3ducmV2LnhtbESP3WoCMRSE7wu+QzgF7zTbYm1ZzYpVSr0p0q0PcNgc&#10;98fNyZpEXX36piD0cpiZb5j5ojetOJPztWUFT+MEBHFhdc2lgt3Px+gNhA/IGlvLpOBKHhbZ4GGO&#10;qbYX/qZzHkoRIexTVFCF0KVS+qIig35sO+Lo7a0zGKJ0pdQOLxFuWvmcJFNpsOa4UGFHq4qKQ34y&#10;Cm6uuK2b97rZXLf557H7mkzXcqLU8LFfzkAE6sN/+N7eaAUvr/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GlBxQAAANsAAAAPAAAAAAAAAAAAAAAAAJgCAABkcnMv&#10;ZG93bnJldi54bWxQSwUGAAAAAAQABAD1AAAAigMAAAAA&#10;" fillcolor="white [3212]" strokecolor="black [3213]" strokeweight=".5pt">
                    <v:shadow on="t" color="black" opacity="22937f" origin=",.5" offset="0,.63889mm"/>
                    <v:textbox>
                      <w:txbxContent>
                        <w:p w14:paraId="0745E2E9"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B2</w:t>
                          </w:r>
                        </w:p>
                      </w:txbxContent>
                    </v:textbox>
                  </v:rect>
                  <v:rect id="Rectangle 61" o:spid="_x0000_s1035" style="position:absolute;top:14410;width:7231;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eE8QA&#10;AADbAAAADwAAAGRycy9kb3ducmV2LnhtbESP3WoCMRSE7wt9h3AKvatZRRbZGpe2InpTxLUPcNic&#10;7k83J9sk6urTG0HwcpiZb5h5PphOHMn5xrKC8SgBQVxa3XCl4Ge/epuB8AFZY2eZFJzJQ754fppj&#10;pu2Jd3QsQiUihH2GCuoQ+kxKX9Zk0I9sTxy9X+sMhihdJbXDU4SbTk6SJJUGG44LNfb0VVP5VxyM&#10;gosrL8v2s2k3522x/u+/p+lSTpV6fRk+3kEEGsIjfG9vtIJ0DL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nhPEAAAA2wAAAA8AAAAAAAAAAAAAAAAAmAIAAGRycy9k&#10;b3ducmV2LnhtbFBLBQYAAAAABAAEAPUAAACJAwAAAAA=&#10;" fillcolor="white [3212]" strokecolor="black [3213]" strokeweight=".5pt">
                    <v:shadow on="t" color="black" opacity="22937f" origin=",.5" offset="0,.63889mm"/>
                    <v:textbox>
                      <w:txbxContent>
                        <w:p w14:paraId="7B7B6D0C"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B11</w:t>
                          </w:r>
                        </w:p>
                      </w:txbxContent>
                    </v:textbox>
                  </v:rect>
                  <v:rect id="Rectangle 62" o:spid="_x0000_s1036" style="position:absolute;left:10100;top:14410;width:7231;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AZMQA&#10;AADbAAAADwAAAGRycy9kb3ducmV2LnhtbESP3WrCQBSE7wXfYTmF3plNRYJEV/EHqTelmPoAh+xp&#10;Eps9G3e3Gn36riD0cpiZb5j5sjetuJDzjWUFb0kKgri0uuFKwfFrN5qC8AFZY2uZFNzIw3IxHMwx&#10;1/bKB7oUoRIRwj5HBXUIXS6lL2sy6BPbEUfv2zqDIUpXSe3wGuGmleM0zaTBhuNCjR1taip/il+j&#10;4O7K+/a0bk7722fxfu4+JtlWTpR6felXMxCB+vAffrb3WkE2hs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AGTEAAAA2wAAAA8AAAAAAAAAAAAAAAAAmAIAAGRycy9k&#10;b3ducmV2LnhtbFBLBQYAAAAABAAEAPUAAACJAwAAAAA=&#10;" fillcolor="white [3212]" strokecolor="black [3213]" strokeweight=".5pt">
                    <v:shadow on="t" color="black" opacity="22937f" origin=",.5" offset="0,.63889mm"/>
                    <v:textbox>
                      <w:txbxContent>
                        <w:p w14:paraId="07462169"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B12</w:t>
                          </w:r>
                        </w:p>
                      </w:txbxContent>
                    </v:textbox>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63" o:spid="_x0000_s1037" type="#_x0000_t10" style="position:absolute;left:5513;top:21748;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x88QA&#10;AADbAAAADwAAAGRycy9kb3ducmV2LnhtbESPT2sCMRTE7wW/Q3hCbzVrBZXVKCIIHoRtbcHrc/P2&#10;j25elk26Wfvpm0Khx2FmfsOst4NpRE+dqy0rmE4SEMS51TWXCj4/Di9LEM4ja2wsk4IHOdhuRk9r&#10;TLUN/E792ZciQtilqKDyvk2ldHlFBt3EtsTRK2xn0EfZlVJ3GCLcNPI1SebSYM1xocKW9hXl9/OX&#10;UXA9hbeiz24XnxVhschC7b6PD6Wex8NuBcLT4P/Df+2jVjCf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fPEAAAA2wAAAA8AAAAAAAAAAAAAAAAAmAIAAGRycy9k&#10;b3ducmV2LnhtbFBLBQYAAAAABAAEAPUAAACJAwAAAAA=&#10;" adj="4612" fillcolor="white [3212]" strokecolor="black [3213]" strokeweight=".5pt">
                    <v:textbox>
                      <w:txbxContent>
                        <w:p w14:paraId="47041115"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P121</w:t>
                          </w:r>
                        </w:p>
                      </w:txbxContent>
                    </v:textbox>
                  </v:shape>
                  <v:shape id="Octagon 65" o:spid="_x0000_s1038" type="#_x0000_t10" style="position:absolute;left:13731;top:21787;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HMUA&#10;AADbAAAADwAAAGRycy9kb3ducmV2LnhtbESPW2sCMRSE3wv+h3CEvtWsBS+sRhFB8EHY1hZ8PW7O&#10;XnRzsmzSzdpf3xQKfRxm5htmvR1MI3rqXG1ZwXSSgCDOra65VPD5cXhZgnAeWWNjmRQ8yMF2M3pa&#10;Y6pt4Hfqz74UEcIuRQWV920qpcsrMugmtiWOXmE7gz7KrpS6wxDhppGvSTKXBmuOCxW2tK8ov5+/&#10;jILrKbwVfXa7+KwIi0UWavd9fCj1PB52KxCeBv8f/msftYL5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wcxQAAANsAAAAPAAAAAAAAAAAAAAAAAJgCAABkcnMv&#10;ZG93bnJldi54bWxQSwUGAAAAAAQABAD1AAAAigMAAAAA&#10;" adj="4612" fillcolor="white [3212]" strokecolor="black [3213]" strokeweight=".5pt">
                    <v:textbox>
                      <w:txbxContent>
                        <w:p w14:paraId="4172AA2C"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P122</w:t>
                          </w:r>
                        </w:p>
                      </w:txbxContent>
                    </v:textbox>
                  </v:shape>
                  <v:shape id="Octagon 66" o:spid="_x0000_s1039" type="#_x0000_t10" style="position:absolute;left:36085;top:14491;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Sa8QA&#10;AADbAAAADwAAAGRycy9kb3ducmV2LnhtbESPS2vDMBCE74H+B7GF3BK5PTjBjRJKoZBDwHlBr1tr&#10;/WitlbEUy8mvjwKFHoeZ+YZZbUbTioF611hW8DJPQBAXVjdcKTifPmdLEM4ja2wtk4IrOdisnyYr&#10;zLQNfKDh6CsRIewyVFB732VSuqImg25uO+LolbY36KPsK6l7DBFuWvmaJKk02HBcqLGjj5qK3+PF&#10;KPjehX055D9fPi/DYpGHxt22V6Wmz+P7GwhPo/8P/7W3WkGa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EmvEAAAA2wAAAA8AAAAAAAAAAAAAAAAAmAIAAGRycy9k&#10;b3ducmV2LnhtbFBLBQYAAAAABAAEAPUAAACJAwAAAAA=&#10;" adj="4612" fillcolor="white [3212]" strokecolor="black [3213]" strokeweight=".5pt">
                    <v:textbox>
                      <w:txbxContent>
                        <w:p w14:paraId="330DBF87"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P22</w:t>
                          </w:r>
                        </w:p>
                      </w:txbxContent>
                    </v:textbox>
                  </v:shape>
                  <v:shape id="Octagon 67" o:spid="_x0000_s1040" type="#_x0000_t10" style="position:absolute;left:26020;top:14491;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38MQA&#10;AADbAAAADwAAAGRycy9kb3ducmV2LnhtbESPS2vDMBCE74X+B7GF3Bq5PcTBjRJKoZBDwHlBr1tr&#10;/WitlbEUy8mvjwKBHIeZ+YZZrEbTioF611hW8DZNQBAXVjdcKTgevl/nIJxH1thaJgVncrBaPj8t&#10;MNM28I6Gva9EhLDLUEHtfZdJ6YqaDLqp7YijV9reoI+yr6TuMUS4aeV7ksykwYbjQo0dfdVU/O9P&#10;RsHvJmzLIf/78XkZ0jQPjbusz0pNXsbPDxCeRv8I39trrWCWwu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t/DEAAAA2wAAAA8AAAAAAAAAAAAAAAAAmAIAAGRycy9k&#10;b3ducmV2LnhtbFBLBQYAAAAABAAEAPUAAACJAwAAAAA=&#10;" adj="4612" fillcolor="white [3212]" strokecolor="black [3213]" strokeweight=".5pt">
                    <v:textbox>
                      <w:txbxContent>
                        <w:p w14:paraId="1C326830"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P21</w:t>
                          </w:r>
                        </w:p>
                      </w:txbxContent>
                    </v:textbox>
                  </v:shape>
                  <v:roundrect id="Rounded Rectangle 68" o:spid="_x0000_s1041" style="position:absolute;left:23373;top:21787;width:7200;height:3600;visibility:visible;mso-wrap-style:square;v-text-anchor:middle" arcsize="294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mM8AA&#10;AADbAAAADwAAAGRycy9kb3ducmV2LnhtbERPz2vCMBS+D/Y/hDfYpWjqlCrVKGMgeF0rm8dn82yL&#10;zUtJoq3//XIQdvz4fm92o+nEnZxvLSuYTVMQxJXVLdcKjuV+sgLhA7LGzjIpeJCH3fb1ZYO5tgN/&#10;070ItYgh7HNU0ITQ51L6qiGDfmp74shdrDMYInS11A6HGG46+ZGmmTTYcmxosKevhqprcTMKhmNZ&#10;ubI44+9PliyWpzKZzReJUu9v4+caRKAx/Iuf7oNWkMWx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DmM8AAAADbAAAADwAAAAAAAAAAAAAAAACYAgAAZHJzL2Rvd25y&#10;ZXYueG1sUEsFBgAAAAAEAAQA9QAAAIUDAAAAAA==&#10;" fillcolor="white [3212]" strokecolor="black [3213]" strokeweight=".5pt">
                    <v:textbox>
                      <w:txbxContent>
                        <w:p w14:paraId="5C716711"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ST211</w:t>
                          </w:r>
                        </w:p>
                      </w:txbxContent>
                    </v:textbox>
                  </v:roundrect>
                  <v:roundrect id="Rounded Rectangle 69" o:spid="_x0000_s1042" style="position:absolute;left:31450;top:21787;width:7200;height:3600;visibility:visible;mso-wrap-style:square;v-text-anchor:middle" arcsize="294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DqMQA&#10;AADbAAAADwAAAGRycy9kb3ducmV2LnhtbESPQWvCQBSE7wX/w/KEXoJurBJt6iqlUOjVRKrHZ/Y1&#10;Cc2+Dbtbk/57Vyj0OMzMN8x2P5pOXMn51rKCxTwFQVxZ3XKt4Fi+zzYgfEDW2FkmBb/kYb+bPGwx&#10;13bgA12LUIsIYZ+jgiaEPpfSVw0Z9HPbE0fvyzqDIUpXS+1wiHDTyac0zaTBluNCgz29NVR9Fz9G&#10;wXAsK1cWFzx9ZslqfS6TxXKVKPU4HV9fQAQaw3/4r/2hFWTPcP8Sf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Q6jEAAAA2wAAAA8AAAAAAAAAAAAAAAAAmAIAAGRycy9k&#10;b3ducmV2LnhtbFBLBQYAAAAABAAEAPUAAACJAwAAAAA=&#10;" fillcolor="white [3212]" strokecolor="black [3213]" strokeweight=".5pt">
                    <v:textbox>
                      <w:txbxContent>
                        <w:p w14:paraId="6473235C" w14:textId="77777777" w:rsidR="003C64BB" w:rsidRDefault="003C64BB" w:rsidP="008D7613">
                          <w:pPr>
                            <w:pStyle w:val="NormalWeb"/>
                            <w:spacing w:before="0" w:beforeAutospacing="0" w:after="0" w:afterAutospacing="0"/>
                            <w:jc w:val="center"/>
                          </w:pPr>
                          <w:r>
                            <w:rPr>
                              <w:rFonts w:ascii="Times New Roman" w:hAnsi="Times New Roman"/>
                              <w:color w:val="000000" w:themeColor="dark1"/>
                              <w:kern w:val="24"/>
                              <w:sz w:val="24"/>
                              <w:szCs w:val="24"/>
                              <w:lang w:val="en-US"/>
                            </w:rPr>
                            <w:t>ST212</w:t>
                          </w:r>
                        </w:p>
                      </w:txbxContent>
                    </v:textbox>
                  </v:roundrect>
                  <v:shape id="Freeform 70" o:spid="_x0000_s1043" style="position:absolute;left:9099;top:4028;width:12515;height:3203;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OhsEA&#10;AADbAAAADwAAAGRycy9kb3ducmV2LnhtbERPy2rCQBTdF/yH4Qru6sQKaY2OIlYh0EXrc33JXJOQ&#10;zJ2QGZP4951FocvDea82g6lFR60rLSuYTSMQxJnVJecKLufD6wcI55E11pZJwZMcbNajlxUm2vZ8&#10;pO7kcxFC2CWooPC+SaR0WUEG3dQ2xIG729agD7DNpW6xD+Gmlm9RFEuDJYeGAhvaFZRVp4dRcFx8&#10;D1V1iD8rOf/6mZdpdHPXvVKT8bBdgvA0+H/xnzvVCt7D+vA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4TobBAAAA2wAAAA8AAAAAAAAAAAAAAAAAmAIAAGRycy9kb3du&#10;cmV2LnhtbFBLBQYAAAAABAAEAPUAAACGAwAAAAA=&#10;" adj="-11796480,,5400" path="m1251562,r,165100l612,165100v-2117,245533,2117,-118533,,127000e" filled="f" strokecolor="black [3213]" strokeweight=".5pt">
                    <v:stroke joinstyle="miter"/>
                    <v:shadow on="t" color="black" opacity="24903f" origin=",.5" offset="0,.55556mm"/>
                    <v:formulas/>
                    <v:path arrowok="t" o:connecttype="custom" o:connectlocs="1251562,0;1251562,181052;612,181052;612,320322" o:connectangles="0,0,0,0" textboxrect="0,0,1251562,292100"/>
                    <v:textbox>
                      <w:txbxContent>
                        <w:p w14:paraId="651F4368" w14:textId="77777777" w:rsidR="003C64BB" w:rsidRDefault="003C64BB" w:rsidP="008D7613"/>
                      </w:txbxContent>
                    </v:textbox>
                  </v:shape>
                  <v:shape id="Freeform 71" o:spid="_x0000_s1044" style="position:absolute;left:21614;top:3972;width:13716;height:3203;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CdsIA&#10;AADbAAAADwAAAGRycy9kb3ducmV2LnhtbESPwWrDMBBE74X8g9hAbo3sHNLiRgluILQUCm0SyHWx&#10;tpaptTKWYst/XwUCPQ4z84bZ7KJtxUC9bxwryJcZCOLK6YZrBefT4fEZhA/IGlvHpGAiD7vt7GGD&#10;hXYjf9NwDLVIEPYFKjAhdIWUvjJk0S9dR5y8H9dbDEn2tdQ9jgluW7nKsrW02HBaMNjR3lD1e7xa&#10;BREvMn58Gkb7+lW+1WGc7HlUajGP5QuIQDH8h+/td63gKYfb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UJ2wgAAANsAAAAPAAAAAAAAAAAAAAAAAJgCAABkcnMvZG93&#10;bnJldi54bWxQSwUGAAAAAAQABAD1AAAAhwMAAAAA&#10;" adj="-11796480,,5400" path="m1251562,r,165100l612,165100v-2117,245533,2117,-118533,,127000e" filled="f" strokecolor="black [3213]" strokeweight=".5pt">
                    <v:stroke joinstyle="miter"/>
                    <v:shadow on="t" color="black" opacity="24903f" origin=",.5" offset="0,.55556mm"/>
                    <v:formulas/>
                    <v:path arrowok="t" o:connecttype="custom" o:connectlocs="1371600,0;1371600,181052;671,181052;671,320322" o:connectangles="0,0,0,0" textboxrect="0,0,1251562,292100"/>
                    <v:textbox>
                      <w:txbxContent>
                        <w:p w14:paraId="24FE078A" w14:textId="77777777" w:rsidR="003C64BB" w:rsidRDefault="003C64BB" w:rsidP="008D7613"/>
                      </w:txbxContent>
                    </v:textbox>
                  </v:shape>
                  <v:shape id="Freeform 72" o:spid="_x0000_s1045" style="position:absolute;left:29869;top:11112;width:4578;height:3379;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1asUA&#10;AADbAAAADwAAAGRycy9kb3ducmV2LnhtbESPQWvCQBSE70L/w/IK3ppNE7A1dZXSVhA8tIna8yP7&#10;moRk34bsqvHfu0LB4zAz3zCL1Wg6caLBNZYVPEcxCOLS6oYrBfvd+ukVhPPIGjvLpOBCDlbLh8kC&#10;M23PnNOp8JUIEHYZKqi97zMpXVmTQRfZnjh4f3Yw6IMcKqkHPAe46WQSxzNpsOGwUGNPHzWVbXE0&#10;CvL599i269lnK9PtT9ps4l93+FJq+ji+v4HwNPp7+L+90QpeEr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nVqxQAAANsAAAAPAAAAAAAAAAAAAAAAAJgCAABkcnMv&#10;ZG93bnJldi54bWxQSwUGAAAAAAQABAD1AAAAig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3AE9E71A" w14:textId="77777777" w:rsidR="003C64BB" w:rsidRDefault="003C64BB" w:rsidP="008D7613"/>
                      </w:txbxContent>
                    </v:textbox>
                  </v:shape>
                  <v:shape id="Freeform 73" o:spid="_x0000_s1046" style="position:absolute;left:34447;top:11112;width:4578;height:3379;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5msIA&#10;AADbAAAADwAAAGRycy9kb3ducmV2LnhtbESPQWsCMRSE70L/Q3gFb5q1QltWo6hQlILQboVeH5vn&#10;ZnHzsmyiG/+9EQSPw8x8w8yX0TbiQp2vHSuYjDMQxKXTNVcKDn9fo08QPiBrbByTgit5WC5eBnPM&#10;tev5ly5FqESCsM9RgQmhzaX0pSGLfuxa4uQdXWcxJNlVUnfYJ7ht5FuWvUuLNacFgy1tDJWn4mwV&#10;RPyX8XtvGO36Z7WtQn+1h16p4WtczUAEiuEZfrR3WsHHFO5f0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3mawgAAANsAAAAPAAAAAAAAAAAAAAAAAJgCAABkcnMvZG93&#10;bnJldi54bWxQSwUGAAAAAAQABAD1AAAAhw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36904601" w14:textId="77777777" w:rsidR="003C64BB" w:rsidRDefault="003C64BB" w:rsidP="008D7613"/>
                      </w:txbxContent>
                    </v:textbox>
                  </v:shape>
                  <v:shape id="Freeform 74" o:spid="_x0000_s1047" style="position:absolute;left:4520;top:10947;width:4579;height:3378;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IhcQA&#10;AADbAAAADwAAAGRycy9kb3ducmV2LnhtbESPS4vCQBCE74L/YWjBm05WxV2zjiI+QPDgY9c9N5ne&#10;JCTTEzKjxn/vCILHoqq+oqbzxpTiSrXLLSv46EcgiBOrc04V/P5sel8gnEfWWFomBXdyMJ+1W1OM&#10;tb3xka4nn4oAYRejgsz7KpbSJRkZdH1bEQfv39YGfZB1KnWNtwA3pRxE0VgazDksZFjRMqOkOF2M&#10;guNk3xTFZrwq5HB3GObb6M+d10p1O83iG4Snxr/Dr/ZWK/gcwf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SIXEAAAA2wAAAA8AAAAAAAAAAAAAAAAAmAIAAGRycy9k&#10;b3ducmV2LnhtbFBLBQYAAAAABAAEAPUAAACJAw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6ED7342F" w14:textId="77777777" w:rsidR="003C64BB" w:rsidRDefault="003C64BB" w:rsidP="008D7613"/>
                      </w:txbxContent>
                    </v:textbox>
                  </v:shape>
                  <v:shape id="Freeform 75" o:spid="_x0000_s1048" style="position:absolute;left:9099;top:10947;width:4578;height:3378;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EdcIA&#10;AADbAAAADwAAAGRycy9kb3ducmV2LnhtbESPQWsCMRSE70L/Q3gFb5q1YFtWo6hQlILQboVeH5vn&#10;ZnHzsmyiG/+9EQSPw8x8w8yX0TbiQp2vHSuYjDMQxKXTNVcKDn9fo08QPiBrbByTgit5WC5eBnPM&#10;tev5ly5FqESCsM9RgQmhzaX0pSGLfuxa4uQdXWcxJNlVUnfYJ7ht5FuWvUuLNacFgy1tDJWn4mwV&#10;RPyX8XtvGO36Z7WtQn+1h16p4WtczUAEiuEZfrR3WsHHFO5f0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kR1wgAAANsAAAAPAAAAAAAAAAAAAAAAAJgCAABkcnMvZG93&#10;bnJldi54bWxQSwUGAAAAAAQABAD1AAAAhw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1EE48DF9" w14:textId="77777777" w:rsidR="003C64BB" w:rsidRDefault="003C64BB" w:rsidP="008D7613"/>
                      </w:txbxContent>
                    </v:textbox>
                  </v:shape>
                  <v:shape id="Freeform 76" o:spid="_x0000_s1049" style="position:absolute;left:9153;top:18408;width:4578;height:3379;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zacQA&#10;AADbAAAADwAAAGRycy9kb3ducmV2LnhtbESPS4vCQBCE74L/YeiFvelkFeKadRTxAYIHH6uem0xv&#10;EpLpCZlZjf/eEQSPRVV9RU1mranElRpXWFbw1Y9AEKdWF5wpOP2ue98gnEfWWFkmBXdyMJt2OxNM&#10;tL3xga5Hn4kAYZeggtz7OpHSpTkZdH1bEwfvzzYGfZBNJnWDtwA3lRxEUSwNFhwWcqxpkVNaHv+N&#10;gsN415blOl6WcrjdD4tNdHHnlVKfH+38B4Sn1r/Dr/ZGKxjF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c2nEAAAA2wAAAA8AAAAAAAAAAAAAAAAAmAIAAGRycy9k&#10;b3ducmV2LnhtbFBLBQYAAAAABAAEAPUAAACJAw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1D44A15D" w14:textId="77777777" w:rsidR="003C64BB" w:rsidRDefault="003C64BB" w:rsidP="008D7613"/>
                      </w:txbxContent>
                    </v:textbox>
                  </v:shape>
                  <v:shape id="Freeform 77" o:spid="_x0000_s1050" style="position:absolute;left:13731;top:18408;width:4579;height:3379;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mcEA&#10;AADbAAAADwAAAGRycy9kb3ducmV2LnhtbESPT4vCMBTE74LfITzBm6Z6UOkaxRVEEYT1D3h9NG+b&#10;ss1LaaKN394sLOxxmJnfMMt1tLV4Uusrxwom4wwEceF0xaWC23U3WoDwAVlj7ZgUvMjDetXvLTHX&#10;ruMzPS+hFAnCPkcFJoQml9IXhiz6sWuIk/ftWoshybaUusUuwW0tp1k2kxYrTgsGG9oaKn4uD6sg&#10;4l3G48kw2s+vzb4M3cveOqWGg7j5ABEohv/wX/ugFczn8Psl/Q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0f5nBAAAA2wAAAA8AAAAAAAAAAAAAAAAAmAIAAGRycy9kb3du&#10;cmV2LnhtbFBLBQYAAAAABAAEAPUAAACGAw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2F927B09" w14:textId="77777777" w:rsidR="003C64BB" w:rsidRDefault="003C64BB" w:rsidP="008D7613"/>
                      </w:txbxContent>
                    </v:textbox>
                  </v:shape>
                  <v:shape id="Freeform 78" o:spid="_x0000_s1051" style="position:absolute;left:26244;top:18091;width:4578;height:3696;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CgMEA&#10;AADbAAAADwAAAGRycy9kb3ducmV2LnhtbERPy2rCQBTdF/yH4Qru6sQKaY2OIlYh0EXrc33JXJOQ&#10;zJ2QGZP4951FocvDea82g6lFR60rLSuYTSMQxJnVJecKLufD6wcI55E11pZJwZMcbNajlxUm2vZ8&#10;pO7kcxFC2CWooPC+SaR0WUEG3dQ2xIG729agD7DNpW6xD+Gmlm9RFEuDJYeGAhvaFZRVp4dRcFx8&#10;D1V1iD8rOf/6mZdpdHPXvVKT8bBdgvA0+H/xnzvVCt7D2PA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QoDBAAAA2wAAAA8AAAAAAAAAAAAAAAAAmAIAAGRycy9kb3du&#10;cmV2LnhtbFBLBQYAAAAABAAEAPUAAACGAw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208920;224,208920;224,369628" o:connectangles="0,0,0,0" textboxrect="0,0,1251562,292100"/>
                    <v:textbox>
                      <w:txbxContent>
                        <w:p w14:paraId="4C4CF87C" w14:textId="77777777" w:rsidR="003C64BB" w:rsidRDefault="003C64BB" w:rsidP="008D7613"/>
                      </w:txbxContent>
                    </v:textbox>
                  </v:shape>
                  <v:shape id="Freeform 79" o:spid="_x0000_s1052" style="position:absolute;left:30822;top:18091;width:4578;height:3696;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OcMIA&#10;AADbAAAADwAAAGRycy9kb3ducmV2LnhtbESPQWsCMRSE70L/Q3gFb5q1B9uuRlGhKAWh3Qq9PjbP&#10;zeLmZdlEN/57Iwgeh5n5hpkvo23EhTpfO1YwGWcgiEuna64UHP6+Rh8gfEDW2DgmBVfysFy8DOaY&#10;a9fzL12KUIkEYZ+jAhNCm0vpS0MW/di1xMk7us5iSLKrpO6wT3DbyLcsm0qLNacFgy1tDJWn4mwV&#10;RPyX8XtvGO36Z7WtQn+1h16p4WtczUAEiuEZfrR3WsH7J9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05wwgAAANsAAAAPAAAAAAAAAAAAAAAAAJgCAABkcnMvZG93&#10;bnJldi54bWxQSwUGAAAAAAQABAD1AAAAhw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208920;224,208920;224,369628" o:connectangles="0,0,0,0" textboxrect="0,0,1251562,292100"/>
                    <v:textbox>
                      <w:txbxContent>
                        <w:p w14:paraId="6420FC60" w14:textId="77777777" w:rsidR="003C64BB" w:rsidRDefault="003C64BB" w:rsidP="008D7613"/>
                      </w:txbxContent>
                    </v:textbox>
                  </v:shape>
                  <w10:anchorlock/>
                </v:group>
              </w:pict>
            </mc:Fallback>
          </mc:AlternateContent>
        </w:r>
      </w:ins>
    </w:p>
    <w:p w14:paraId="75933EB2" w14:textId="334E8451" w:rsidR="008D7613" w:rsidRPr="00DB39FD" w:rsidRDefault="008D7613" w:rsidP="008D7613">
      <w:pPr>
        <w:pStyle w:val="Fig0"/>
        <w:rPr>
          <w:ins w:id="1385" w:author="Rick Reed" w:date="2014-08-03T17:14:00Z"/>
        </w:rPr>
      </w:pPr>
      <w:ins w:id="1386" w:author="Rick Reed" w:date="2014-08-03T17:14:00Z">
        <w:r w:rsidRPr="00DB39FD">
          <w:t xml:space="preserve">Figure </w:t>
        </w:r>
      </w:ins>
      <w:ins w:id="1387" w:author="Rick Reed" w:date="2014-08-03T17:21:00Z">
        <w:r w:rsidRPr="00DB39FD">
          <w:t>14-4</w:t>
        </w:r>
      </w:ins>
      <w:ins w:id="1388" w:author="Rick Reed" w:date="2014-08-03T17:14:00Z">
        <w:r w:rsidRPr="00DB39FD">
          <w:t>/Suppl. 1 to Z.100 Series – Basic tree-diagram</w:t>
        </w:r>
      </w:ins>
    </w:p>
    <w:p w14:paraId="2CD923A8" w14:textId="77777777" w:rsidR="008D7613" w:rsidRPr="00DB39FD" w:rsidRDefault="008D7613" w:rsidP="008D7613">
      <w:pPr>
        <w:pStyle w:val="Fig"/>
        <w:keepNext/>
        <w:rPr>
          <w:ins w:id="1389" w:author="Rick Reed" w:date="2014-08-03T17:14:00Z"/>
        </w:rPr>
      </w:pPr>
      <w:ins w:id="1390" w:author="Rick Reed" w:date="2014-08-03T17:14:00Z">
        <w:r w:rsidRPr="005D2338">
          <w:rPr>
            <w:noProof/>
            <w:szCs w:val="20"/>
            <w:lang w:val="en-US" w:eastAsia="zh-CN"/>
            <w:rPrChange w:id="1391" w:author="Unknown">
              <w:rPr>
                <w:noProof/>
                <w:lang w:val="en-US" w:eastAsia="zh-CN"/>
              </w:rPr>
            </w:rPrChange>
          </w:rPr>
          <mc:AlternateContent>
            <mc:Choice Requires="wpg">
              <w:drawing>
                <wp:inline distT="0" distB="0" distL="0" distR="0" wp14:anchorId="55CB43E2" wp14:editId="71F8298A">
                  <wp:extent cx="3316816" cy="1182021"/>
                  <wp:effectExtent l="50800" t="25400" r="86995" b="113665"/>
                  <wp:docPr id="80" name="Group 9"/>
                  <wp:cNvGraphicFramePr/>
                  <a:graphic xmlns:a="http://schemas.openxmlformats.org/drawingml/2006/main">
                    <a:graphicData uri="http://schemas.microsoft.com/office/word/2010/wordprocessingGroup">
                      <wpg:wgp>
                        <wpg:cNvGrpSpPr/>
                        <wpg:grpSpPr>
                          <a:xfrm>
                            <a:off x="0" y="0"/>
                            <a:ext cx="3316816" cy="1182021"/>
                            <a:chOff x="0" y="0"/>
                            <a:chExt cx="3316816" cy="1182021"/>
                          </a:xfrm>
                        </wpg:grpSpPr>
                        <wps:wsp>
                          <wps:cNvPr id="81" name="Rectangle 81"/>
                          <wps:cNvSpPr/>
                          <wps:spPr>
                            <a:xfrm>
                              <a:off x="1245678" y="0"/>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7E060232"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714022"/>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5D2A379E"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593622" y="717550"/>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3ED73C4E"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84"/>
                          <wps:cNvSpPr/>
                          <wps:spPr>
                            <a:xfrm>
                              <a:off x="361710" y="402872"/>
                              <a:ext cx="1251562" cy="320322"/>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86DBD69"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85"/>
                          <wps:cNvSpPr/>
                          <wps:spPr>
                            <a:xfrm flipH="1">
                              <a:off x="1613272" y="397228"/>
                              <a:ext cx="1371600" cy="3521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714CA59"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a:off x="1217272" y="714022"/>
                              <a:ext cx="792000" cy="467999"/>
                              <a:chOff x="1217272" y="714022"/>
                              <a:chExt cx="792000" cy="467999"/>
                            </a:xfrm>
                          </wpg:grpSpPr>
                          <wps:wsp>
                            <wps:cNvPr id="87" name="Rectangle 87"/>
                            <wps:cNvSpPr/>
                            <wps:spPr>
                              <a:xfrm>
                                <a:off x="1217272" y="714022"/>
                                <a:ext cx="792000" cy="467999"/>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585EAECC"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251675" y="749407"/>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08CAC040"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9" name="Freeform 89"/>
                          <wps:cNvSpPr/>
                          <wps:spPr>
                            <a:xfrm flipH="1">
                              <a:off x="1613272" y="524137"/>
                              <a:ext cx="0" cy="199057"/>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 name="connsiteX0" fmla="*/ 1250950 w 1250950"/>
                                <a:gd name="connsiteY0" fmla="*/ 0 h 165100"/>
                                <a:gd name="connsiteX1" fmla="*/ 1250950 w 1250950"/>
                                <a:gd name="connsiteY1" fmla="*/ 165100 h 165100"/>
                                <a:gd name="connsiteX2" fmla="*/ 0 w 1250950"/>
                                <a:gd name="connsiteY2" fmla="*/ 165100 h 165100"/>
                                <a:gd name="connsiteX0" fmla="*/ 0 w 0"/>
                                <a:gd name="connsiteY0" fmla="*/ 0 h 165100"/>
                                <a:gd name="connsiteX1" fmla="*/ 0 w 0"/>
                                <a:gd name="connsiteY1" fmla="*/ 165100 h 165100"/>
                              </a:gdLst>
                              <a:ahLst/>
                              <a:cxnLst>
                                <a:cxn ang="0">
                                  <a:pos x="connsiteX0" y="connsiteY0"/>
                                </a:cxn>
                                <a:cxn ang="0">
                                  <a:pos x="connsiteX1" y="connsiteY1"/>
                                </a:cxn>
                              </a:cxnLst>
                              <a:rect l="l" t="t" r="r" b="b"/>
                              <a:pathLst>
                                <a:path h="165100">
                                  <a:moveTo>
                                    <a:pt x="0" y="0"/>
                                  </a:moveTo>
                                  <a:lnTo>
                                    <a:pt x="0" y="165100"/>
                                  </a:ln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AE31414"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CB43E2" id="Group 9" o:spid="_x0000_s1053" style="width:261.15pt;height:93.05pt;mso-position-horizontal-relative:char;mso-position-vertical-relative:line" coordsize="33168,1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">
                  <v:rect id="Rectangle 81" o:spid="_x0000_s1054" style="position:absolute;left:12456;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46cUA&#10;AADbAAAADwAAAGRycy9kb3ducmV2LnhtbESP0WrCQBRE3wv+w3KFvtVNioikrqEq0ryU0ugHXLK3&#10;SWz2brq7auLXdwsFH4eZOcOs8sF04kLOt5YVpLMEBHFldcu1guNh/7QE4QOyxs4yKRjJQ76ePKww&#10;0/bKn3QpQy0ihH2GCpoQ+kxKXzVk0M9sTxy9L+sMhihdLbXDa4SbTj4nyUIabDkuNNjTtqHquzwb&#10;BTdX3XanTXsqxo/y7ad/ny92cq7U43R4fQERaAj38H+70AqW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XjpxQAAANsAAAAPAAAAAAAAAAAAAAAAAJgCAABkcnMv&#10;ZG93bnJldi54bWxQSwUGAAAAAAQABAD1AAAAigMAAAAA&#10;" fillcolor="white [3212]" strokecolor="black [3213]" strokeweight=".5pt">
                    <v:shadow on="t" color="black" opacity="22937f" origin=",.5" offset="0,.63889mm"/>
                    <v:textbox>
                      <w:txbxContent>
                        <w:p w14:paraId="7E060232"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S</w:t>
                          </w:r>
                        </w:p>
                      </w:txbxContent>
                    </v:textbox>
                  </v:rect>
                  <v:rect id="Rectangle 82" o:spid="_x0000_s1055" style="position:absolute;top:7140;width:7231;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nsMA&#10;AADbAAAADwAAAGRycy9kb3ducmV2LnhtbESP0YrCMBRE3wX/IVzBN00VEekaZVVEX2TZ6gdcmrtt&#10;3eamJlGrX28WFnwcZuYMM1+2phY3cr6yrGA0TEAQ51ZXXCg4HbeDGQgfkDXWlknBgzwsF93OHFNt&#10;7/xNtywUIkLYp6igDKFJpfR5SQb90DbE0fuxzmCI0hVSO7xHuKnlOEmm0mDFcaHEhtYl5b/Z1Sh4&#10;uvy5Oa+q8/7xle0uzWEy3ciJUv1e+/kBIlAb3uH/9l4rmI3h7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mnsMAAADbAAAADwAAAAAAAAAAAAAAAACYAgAAZHJzL2Rv&#10;d25yZXYueG1sUEsFBgAAAAAEAAQA9QAAAIgDAAAAAA==&#10;" fillcolor="white [3212]" strokecolor="black [3213]" strokeweight=".5pt">
                    <v:shadow on="t" color="black" opacity="22937f" origin=",.5" offset="0,.63889mm"/>
                    <v:textbox>
                      <w:txbxContent>
                        <w:p w14:paraId="5D2A379E"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B1</w:t>
                          </w:r>
                        </w:p>
                      </w:txbxContent>
                    </v:textbox>
                  </v:rect>
                  <v:rect id="Rectangle 83" o:spid="_x0000_s1056" style="position:absolute;left:25936;top:7175;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DBcUA&#10;AADbAAAADwAAAGRycy9kb3ducmV2LnhtbESP0WrCQBRE3wv+w3IF3+rGGkSiq9gGqS+lNPUDLtlr&#10;Es3eTXdXjX59t1DwcZiZM8xy3ZtWXMj5xrKCyTgBQVxa3XClYP+9fZ6D8AFZY2uZFNzIw3o1eFpi&#10;pu2Vv+hShEpECPsMFdQhdJmUvqzJoB/bjjh6B+sMhihdJbXDa4SbVr4kyUwabDgu1NjRW03lqTgb&#10;BXdX3vPja3Pc3T6L95/uI53lMlVqNOw3CxCB+vAI/7d3WsF8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0MFxQAAANsAAAAPAAAAAAAAAAAAAAAAAJgCAABkcnMv&#10;ZG93bnJldi54bWxQSwUGAAAAAAQABAD1AAAAigMAAAAA&#10;" fillcolor="white [3212]" strokecolor="black [3213]" strokeweight=".5pt">
                    <v:shadow on="t" color="black" opacity="22937f" origin=",.5" offset="0,.63889mm"/>
                    <v:textbox>
                      <w:txbxContent>
                        <w:p w14:paraId="3ED73C4E"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B2</w:t>
                          </w:r>
                        </w:p>
                      </w:txbxContent>
                    </v:textbox>
                  </v:rect>
                  <v:shape id="Freeform 84" o:spid="_x0000_s1057" style="position:absolute;left:3617;top:4028;width:12515;height:3203;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4osQA&#10;AADbAAAADwAAAGRycy9kb3ducmV2LnhtbESPQWvCQBSE70L/w/IK3symjYimrlJaBcGDNWrPj+xr&#10;EpJ9G7JrTP99VxB6HGbmG2a5HkwjeupcZVnBSxSDIM6trrhQcD5tJ3MQziNrbCyTgl9ysF49jZaY&#10;anvjI/WZL0SAsEtRQel9m0rp8pIMusi2xMH7sZ1BH2RXSN3hLcBNI1/jeCYNVhwWSmzpo6S8zq5G&#10;wXFxGOp6O/usZbL/Sqpd/O0uG6XGz8P7GwhPg/8PP9o7rWA+hfu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OKLEAAAA2wAAAA8AAAAAAAAAAAAAAAAAmAIAAGRycy9k&#10;b3ducmV2LnhtbFBLBQYAAAAABAAEAPUAAACJAwAAAAA=&#10;" adj="-11796480,,5400" path="m1251562,r,165100l612,165100v-2117,245533,2117,-118533,,127000e" filled="f" strokecolor="black [3213]" strokeweight=".5pt">
                    <v:stroke joinstyle="miter"/>
                    <v:shadow on="t" color="black" opacity="24903f" origin=",.5" offset="0,.55556mm"/>
                    <v:formulas/>
                    <v:path arrowok="t" o:connecttype="custom" o:connectlocs="1251562,0;1251562,181052;612,181052;612,320322" o:connectangles="0,0,0,0" textboxrect="0,0,1251562,292100"/>
                    <v:textbox>
                      <w:txbxContent>
                        <w:p w14:paraId="186DBD69" w14:textId="77777777" w:rsidR="003C64BB" w:rsidRDefault="003C64BB" w:rsidP="008D7613"/>
                      </w:txbxContent>
                    </v:textbox>
                  </v:shape>
                  <v:shape id="Freeform 85" o:spid="_x0000_s1058" style="position:absolute;left:16132;top:3972;width:13716;height:3522;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0UsEA&#10;AADbAAAADwAAAGRycy9kb3ducmV2LnhtbESP3YrCMBSE7wXfIRzBO00VXKRrFFcQRRDWH/D20Jxt&#10;yjYnpYk2vr1ZWPBymJlvmMUq2lo8qPWVYwWTcQaCuHC64lLB9bIdzUH4gKyxdkwKnuRhtez3Fphr&#10;1/GJHudQigRhn6MCE0KTS+kLQxb92DXEyftxrcWQZFtK3WKX4LaW0yz7kBYrTgsGG9oYKn7Pd6sg&#10;4k3Gw9Ew2q/v9a4M3dNeO6WGg7j+BBEohnf4v73XCuYz+Pu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FLBAAAA2wAAAA8AAAAAAAAAAAAAAAAAmAIAAGRycy9kb3du&#10;cmV2LnhtbFBLBQYAAAAABAAEAPUAAACGAwAAAAA=&#10;" adj="-11796480,,5400" path="m1251562,r,165100l612,165100v-2117,245533,2117,-118533,,127000e" filled="f" strokecolor="black [3213]" strokeweight=".5pt">
                    <v:stroke joinstyle="miter"/>
                    <v:shadow on="t" color="black" opacity="24903f" origin=",.5" offset="0,.55556mm"/>
                    <v:formulas/>
                    <v:path arrowok="t" o:connecttype="custom" o:connectlocs="1371600,0;1371600,199057;671,199057;671,352178" o:connectangles="0,0,0,0" textboxrect="0,0,1251562,292100"/>
                    <v:textbox>
                      <w:txbxContent>
                        <w:p w14:paraId="6714CA59" w14:textId="77777777" w:rsidR="003C64BB" w:rsidRDefault="003C64BB" w:rsidP="008D7613"/>
                      </w:txbxContent>
                    </v:textbox>
                  </v:shape>
                  <v:group id="Group 86" o:spid="_x0000_s1059" style="position:absolute;left:12172;top:7140;width:7920;height:4680" coordorigin="12172,7140" coordsize="7920,4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7" o:spid="_x0000_s1060" style="position:absolute;left:12172;top:7140;width:792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FBsUA&#10;AADbAAAADwAAAGRycy9kb3ducmV2LnhtbESP0WrCQBRE3wv+w3KFvtWNJahEV7ENUl9KaeoHXLLX&#10;JJq9m+6uGv36bkHwcZiZM8xi1ZtWnMn5xrKC8SgBQVxa3XClYPezeZmB8AFZY2uZFFzJw2o5eFpg&#10;pu2Fv+lchEpECPsMFdQhdJmUvqzJoB/Zjjh6e+sMhihdJbXDS4SbVr4myUQabDgu1NjRe03lsTgZ&#10;BTdX3vLDW3PYXr+Kj9/uM53kMlXqediv5yAC9eERvre3WsFsC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UGxQAAANsAAAAPAAAAAAAAAAAAAAAAAJgCAABkcnMv&#10;ZG93bnJldi54bWxQSwUGAAAAAAQABAD1AAAAigMAAAAA&#10;" fillcolor="white [3212]" strokecolor="black [3213]" strokeweight=".5pt">
                      <v:shadow on="t" color="black" opacity="22937f" origin=",.5" offset="0,.63889mm"/>
                      <v:textbox>
                        <w:txbxContent>
                          <w:p w14:paraId="585EAECC"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BT</w:t>
                            </w:r>
                          </w:p>
                        </w:txbxContent>
                      </v:textbox>
                    </v:rect>
                    <v:rect id="Rectangle 88" o:spid="_x0000_s1061" style="position:absolute;left:12516;top:7494;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RdMIA&#10;AADbAAAADwAAAGRycy9kb3ducmV2LnhtbERP3WrCMBS+H/gO4Qi7m6mjiFSjqGXMmzFWfYBDc2yr&#10;zUmXZLb16ZeLwS4/vv/1djCtuJPzjWUF81kCgri0uuFKwfn09rIE4QOyxtYyKRjJw3YzeVpjpm3P&#10;X3QvQiViCPsMFdQhdJmUvqzJoJ/ZjjhyF+sMhghdJbXDPoabVr4myUIabDg21NjRoabyVvwYBQ9X&#10;PvLrvrkex8/i/bv7SBe5TJV6ng67FYhAQ/gX/7mPWsEy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9F0wgAAANsAAAAPAAAAAAAAAAAAAAAAAJgCAABkcnMvZG93&#10;bnJldi54bWxQSwUGAAAAAAQABAD1AAAAhwMAAAAA&#10;" fillcolor="white [3212]" strokecolor="black [3213]" strokeweight=".5pt">
                      <v:shadow on="t" color="black" opacity="22937f" origin=",.5" offset="0,.63889mm"/>
                      <v:textbox>
                        <w:txbxContent>
                          <w:p w14:paraId="08CAC040" w14:textId="77777777" w:rsidR="003C64BB" w:rsidRDefault="003C64BB" w:rsidP="008D7613">
                            <w:pPr>
                              <w:pStyle w:val="NormalWeb"/>
                              <w:spacing w:before="0" w:beforeAutospacing="0" w:after="0" w:afterAutospacing="0"/>
                              <w:jc w:val="center"/>
                            </w:pPr>
                            <w:r>
                              <w:rPr>
                                <w:rFonts w:ascii="Times New Roman" w:hAnsi="Times New Roman"/>
                                <w:color w:val="000000" w:themeColor="text1"/>
                                <w:kern w:val="24"/>
                                <w:sz w:val="24"/>
                                <w:szCs w:val="24"/>
                                <w:lang w:val="en-US"/>
                              </w:rPr>
                              <w:t>BT</w:t>
                            </w:r>
                          </w:p>
                        </w:txbxContent>
                      </v:textbox>
                    </v:rect>
                  </v:group>
                  <v:shape id="Freeform 89" o:spid="_x0000_s1062" style="position:absolute;left:16132;top:5241;width:0;height:1990;flip:x;visibility:visible;mso-wrap-style:square;v-text-anchor:middle" coordsize="0,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TcAA&#10;AADbAAAADwAAAGRycy9kb3ducmV2LnhtbESPQYvCMBSE74L/ITxhb5roYXG7RlkEQUEPuv6AR/Ns&#10;SpuX0kRb/fVGEDwOM/MNs1j1rhY3akPpWcN0okAQ596UXGg4/2/GcxAhIhusPZOGOwVYLYeDBWbG&#10;d3yk2ykWIkE4ZKjBxthkUobcksMw8Q1x8i6+dRiTbAtpWuwS3NVyptS3dFhyWrDY0NpSXp2uToO6&#10;1FVXWZ7tr4ddz0aem4dSWn+N+r9fEJH6+Am/21ujYf4Dry/p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WTcAAAADbAAAADwAAAAAAAAAAAAAAAACYAgAAZHJzL2Rvd25y&#10;ZXYueG1sUEsFBgAAAAAEAAQA9QAAAIUDAAAAAA==&#10;" adj="-11796480,,5400" path="m,l,165100e" filled="f" strokecolor="black [3213]" strokeweight=".5pt">
                    <v:stroke joinstyle="miter"/>
                    <v:shadow on="t" color="black" opacity="24903f" origin=",.5" offset="0,.55556mm"/>
                    <v:formulas/>
                    <v:path arrowok="t" o:connecttype="custom" o:connectlocs="0,0;0,199057" o:connectangles="0,0" textboxrect="0,0,0,165100"/>
                    <v:textbox>
                      <w:txbxContent>
                        <w:p w14:paraId="1AE31414" w14:textId="77777777" w:rsidR="003C64BB" w:rsidRDefault="003C64BB" w:rsidP="008D7613"/>
                      </w:txbxContent>
                    </v:textbox>
                  </v:shape>
                  <w10:anchorlock/>
                </v:group>
              </w:pict>
            </mc:Fallback>
          </mc:AlternateContent>
        </w:r>
      </w:ins>
    </w:p>
    <w:p w14:paraId="2139BA93" w14:textId="0ABEFD40" w:rsidR="008D7613" w:rsidRPr="00DB39FD" w:rsidRDefault="008D7613" w:rsidP="008D7613">
      <w:pPr>
        <w:pStyle w:val="Fig0"/>
        <w:rPr>
          <w:ins w:id="1392" w:author="Rick Reed" w:date="2014-08-03T17:14:00Z"/>
        </w:rPr>
      </w:pPr>
      <w:ins w:id="1393" w:author="Rick Reed" w:date="2014-08-03T17:14:00Z">
        <w:r w:rsidRPr="00DB39FD">
          <w:t xml:space="preserve">Figure </w:t>
        </w:r>
      </w:ins>
      <w:ins w:id="1394" w:author="Rick Reed" w:date="2014-08-03T17:21:00Z">
        <w:r w:rsidRPr="00DB39FD">
          <w:t>14-5</w:t>
        </w:r>
      </w:ins>
      <w:ins w:id="1395" w:author="Rick Reed" w:date="2014-08-03T17:14:00Z">
        <w:r w:rsidRPr="00DB39FD">
          <w:t>/Suppl. 1 to Z.100 Series – General tree-diagram</w:t>
        </w:r>
      </w:ins>
    </w:p>
    <w:p w14:paraId="3EB76B60" w14:textId="29F16914" w:rsidR="008D7613" w:rsidRPr="00DB39FD" w:rsidRDefault="008D7613" w:rsidP="008D7613">
      <w:pPr>
        <w:rPr>
          <w:ins w:id="1396" w:author="Rick Reed" w:date="2014-08-03T17:14:00Z"/>
        </w:rPr>
      </w:pPr>
      <w:ins w:id="1397" w:author="Rick Reed" w:date="2014-08-03T17:14:00Z">
        <w:r w:rsidRPr="00DB39FD">
          <w:t xml:space="preserve">It is often useful to partition a tree diagram into partial diagrams, for example if the diagram is so large that it requires more than one page. The splitting into several partial diagrams is done so that the roots of the additional diagrams appear as terminal nodes of the first diagram. See Figure </w:t>
        </w:r>
      </w:ins>
      <w:ins w:id="1398" w:author="Rick Reed" w:date="2014-08-03T17:23:00Z">
        <w:r w:rsidRPr="00DB39FD">
          <w:t>14-6</w:t>
        </w:r>
      </w:ins>
      <w:ins w:id="1399" w:author="Rick Reed" w:date="2014-08-03T17:14:00Z">
        <w:r w:rsidRPr="00DB39FD">
          <w:t xml:space="preserve">, which splits the diagram in Figure </w:t>
        </w:r>
      </w:ins>
      <w:ins w:id="1400" w:author="Rick Reed" w:date="2014-08-03T17:23:00Z">
        <w:r w:rsidRPr="00DB39FD">
          <w:t>14-4</w:t>
        </w:r>
      </w:ins>
      <w:ins w:id="1401" w:author="Rick Reed" w:date="2014-08-03T17:14:00Z">
        <w:r w:rsidRPr="00DB39FD">
          <w:t xml:space="preserve"> into two diagrams. If it is not obvious that a terminal node of a diagram is further partitioned on other diagrams and/or where to find the continuation diagrams, references should be inserted using the comment symbol.</w:t>
        </w:r>
      </w:ins>
    </w:p>
    <w:p w14:paraId="1D9F10C7" w14:textId="77777777" w:rsidR="008D7613" w:rsidRPr="00DB39FD" w:rsidRDefault="008D7613" w:rsidP="008D7613">
      <w:pPr>
        <w:pStyle w:val="Fig"/>
        <w:keepNext/>
        <w:rPr>
          <w:ins w:id="1402" w:author="Rick Reed" w:date="2014-08-03T17:14:00Z"/>
        </w:rPr>
      </w:pPr>
      <w:ins w:id="1403" w:author="Rick Reed" w:date="2014-08-03T17:14:00Z">
        <w:r w:rsidRPr="005D2338">
          <w:rPr>
            <w:noProof/>
            <w:szCs w:val="20"/>
            <w:lang w:val="en-US" w:eastAsia="zh-CN"/>
            <w:rPrChange w:id="1404" w:author="Unknown">
              <w:rPr>
                <w:noProof/>
                <w:lang w:val="en-US" w:eastAsia="zh-CN"/>
              </w:rPr>
            </w:rPrChange>
          </w:rPr>
          <mc:AlternateContent>
            <mc:Choice Requires="wpg">
              <w:drawing>
                <wp:inline distT="0" distB="0" distL="0" distR="0" wp14:anchorId="585E7750" wp14:editId="3B140C5C">
                  <wp:extent cx="2338425" cy="2827560"/>
                  <wp:effectExtent l="50800" t="25400" r="74930" b="0"/>
                  <wp:docPr id="156" name="Group 46"/>
                  <wp:cNvGraphicFramePr/>
                  <a:graphic xmlns:a="http://schemas.openxmlformats.org/drawingml/2006/main">
                    <a:graphicData uri="http://schemas.microsoft.com/office/word/2010/wordprocessingGroup">
                      <wpg:wgp>
                        <wpg:cNvGrpSpPr/>
                        <wpg:grpSpPr>
                          <a:xfrm>
                            <a:off x="0" y="0"/>
                            <a:ext cx="2338425" cy="2827560"/>
                            <a:chOff x="0" y="0"/>
                            <a:chExt cx="2338425" cy="2827560"/>
                          </a:xfrm>
                        </wpg:grpSpPr>
                        <wps:wsp>
                          <wps:cNvPr id="158" name="Rectangle 158"/>
                          <wps:cNvSpPr/>
                          <wps:spPr>
                            <a:xfrm>
                              <a:off x="548197" y="0"/>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72EA4219" w14:textId="77777777" w:rsidR="003C64BB" w:rsidRDefault="003C64BB" w:rsidP="008D7613">
                                <w:pPr>
                                  <w:pStyle w:val="ASN1"/>
                                  <w:jc w:val="center"/>
                                </w:pPr>
                                <w:r>
                                  <w:rPr>
                                    <w:rFonts w:ascii="Times New Roman" w:hAnsi="Times New Roman"/>
                                    <w:color w:val="000000" w:themeColor="text1"/>
                                    <w:kern w:val="24"/>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548197" y="705909"/>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545D77A7" w14:textId="77777777" w:rsidR="003C64BB" w:rsidRDefault="003C64BB" w:rsidP="008D7613">
                                <w:pPr>
                                  <w:pStyle w:val="ASN1"/>
                                  <w:jc w:val="center"/>
                                </w:pPr>
                                <w:r>
                                  <w:rPr>
                                    <w:rFonts w:ascii="Times New Roman" w:hAnsi="Times New Roman"/>
                                    <w:color w:val="000000" w:themeColor="text1"/>
                                    <w:kern w:val="24"/>
                                    <w:lang w:val="en-US"/>
                                  </w:rPr>
                                  <w:t>B1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0" y="1432984"/>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1E183F22" w14:textId="77777777" w:rsidR="003C64BB" w:rsidRDefault="003C64BB" w:rsidP="008D7613">
                                <w:pPr>
                                  <w:pStyle w:val="ASN1"/>
                                  <w:jc w:val="center"/>
                                </w:pPr>
                                <w:r>
                                  <w:rPr>
                                    <w:rFonts w:ascii="Times New Roman" w:hAnsi="Times New Roman"/>
                                    <w:color w:val="000000" w:themeColor="text1"/>
                                    <w:kern w:val="24"/>
                                    <w:lang w:val="en-US"/>
                                  </w:rPr>
                                  <w:t>B11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1010003" y="1432984"/>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21318012" w14:textId="77777777" w:rsidR="003C64BB" w:rsidRDefault="003C64BB" w:rsidP="008D7613">
                                <w:pPr>
                                  <w:pStyle w:val="ASN1"/>
                                  <w:jc w:val="center"/>
                                </w:pPr>
                                <w:r>
                                  <w:rPr>
                                    <w:rFonts w:ascii="Times New Roman" w:hAnsi="Times New Roman"/>
                                    <w:color w:val="000000" w:themeColor="text1"/>
                                    <w:kern w:val="24"/>
                                    <w:lang w:val="en-US"/>
                                  </w:rPr>
                                  <w:t>B12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Octagon 180"/>
                          <wps:cNvSpPr/>
                          <wps:spPr>
                            <a:xfrm>
                              <a:off x="551391" y="2166762"/>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97C5BB2" w14:textId="77777777" w:rsidR="003C64BB" w:rsidRDefault="003C64BB" w:rsidP="008D7613">
                                <w:pPr>
                                  <w:pStyle w:val="ASN1"/>
                                  <w:jc w:val="center"/>
                                </w:pPr>
                                <w:r>
                                  <w:rPr>
                                    <w:rFonts w:ascii="Times New Roman" w:hAnsi="Times New Roman"/>
                                    <w:color w:val="000000" w:themeColor="dark1"/>
                                    <w:kern w:val="24"/>
                                    <w:lang w:val="en-US"/>
                                  </w:rPr>
                                  <w:t>P121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Octagon 181"/>
                          <wps:cNvSpPr/>
                          <wps:spPr>
                            <a:xfrm>
                              <a:off x="1373197" y="2170643"/>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CFBC0FF" w14:textId="77777777" w:rsidR="003C64BB" w:rsidRDefault="003C64BB" w:rsidP="008D7613">
                                <w:pPr>
                                  <w:pStyle w:val="ASN1"/>
                                  <w:jc w:val="center"/>
                                </w:pPr>
                                <w:r>
                                  <w:rPr>
                                    <w:rFonts w:ascii="Times New Roman" w:hAnsi="Times New Roman"/>
                                    <w:color w:val="000000" w:themeColor="dark1"/>
                                    <w:kern w:val="24"/>
                                    <w:lang w:val="en-US"/>
                                  </w:rPr>
                                  <w:t>P122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182"/>
                          <wps:cNvSpPr/>
                          <wps:spPr>
                            <a:xfrm>
                              <a:off x="452095" y="108659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E44F7B4"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183"/>
                          <wps:cNvSpPr/>
                          <wps:spPr>
                            <a:xfrm flipH="1">
                              <a:off x="909907" y="108659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55C8687D"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184"/>
                          <wps:cNvSpPr/>
                          <wps:spPr>
                            <a:xfrm>
                              <a:off x="915385" y="1832765"/>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0EE5D9DF"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185"/>
                          <wps:cNvSpPr/>
                          <wps:spPr>
                            <a:xfrm flipH="1">
                              <a:off x="1373197" y="1832765"/>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E0C5391"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438275" y="709437"/>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3412E5DB" w14:textId="77777777" w:rsidR="003C64BB" w:rsidRDefault="003C64BB" w:rsidP="008D7613">
                                <w:pPr>
                                  <w:pStyle w:val="ASN1"/>
                                  <w:jc w:val="center"/>
                                </w:pPr>
                                <w:r>
                                  <w:rPr>
                                    <w:rFonts w:ascii="Times New Roman" w:hAnsi="Times New Roman"/>
                                    <w:color w:val="000000" w:themeColor="text1"/>
                                    <w:kern w:val="24"/>
                                    <w:lang w:val="en-US"/>
                                  </w:rPr>
                                  <w:t>B2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187"/>
                          <wps:cNvSpPr/>
                          <wps:spPr>
                            <a:xfrm flipH="1">
                              <a:off x="909907" y="389115"/>
                              <a:ext cx="921102" cy="320322"/>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EC3375A"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Straight Connector 188"/>
                          <wps:cNvCnPr/>
                          <wps:spPr>
                            <a:xfrm flipV="1">
                              <a:off x="909794" y="397228"/>
                              <a:ext cx="0" cy="308681"/>
                            </a:xfrm>
                            <a:prstGeom prst="line">
                              <a:avLst/>
                            </a:prstGeom>
                            <a:ln w="635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89" name="Group 189"/>
                          <wpg:cNvGrpSpPr/>
                          <wpg:grpSpPr>
                            <a:xfrm>
                              <a:off x="1402776" y="13173"/>
                              <a:ext cx="769125" cy="441960"/>
                              <a:chOff x="1402776" y="13173"/>
                              <a:chExt cx="769125" cy="441960"/>
                            </a:xfrm>
                          </wpg:grpSpPr>
                          <wps:wsp>
                            <wps:cNvPr id="190" name="Left Bracket 190"/>
                            <wps:cNvSpPr/>
                            <wps:spPr>
                              <a:xfrm flipH="1">
                                <a:off x="1402989" y="53507"/>
                                <a:ext cx="768912" cy="381000"/>
                              </a:xfrm>
                              <a:prstGeom prst="leftBracket">
                                <a:avLst>
                                  <a:gd name="adj" fmla="val 367"/>
                                </a:avLst>
                              </a:prstGeom>
                              <a:ln w="6350" cmpd="sng">
                                <a:solidFill>
                                  <a:schemeClr val="tx1"/>
                                </a:solidFill>
                                <a:prstDash val="dash"/>
                              </a:ln>
                            </wps:spPr>
                            <wps:style>
                              <a:lnRef idx="2">
                                <a:schemeClr val="accent1"/>
                              </a:lnRef>
                              <a:fillRef idx="0">
                                <a:schemeClr val="accent1"/>
                              </a:fillRef>
                              <a:effectRef idx="1">
                                <a:schemeClr val="accent1"/>
                              </a:effectRef>
                              <a:fontRef idx="minor">
                                <a:schemeClr val="tx1"/>
                              </a:fontRef>
                            </wps:style>
                            <wps:txbx>
                              <w:txbxContent>
                                <w:p w14:paraId="7E856D6C"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Text Box 191"/>
                            <wps:cNvSpPr txBox="1"/>
                            <wps:spPr>
                              <a:xfrm>
                                <a:off x="1402776" y="13173"/>
                                <a:ext cx="768985" cy="441960"/>
                              </a:xfrm>
                              <a:prstGeom prst="rect">
                                <a:avLst/>
                              </a:prstGeom>
                              <a:noFill/>
                            </wps:spPr>
                            <wps:txbx>
                              <w:txbxContent>
                                <w:p w14:paraId="76D30C80" w14:textId="77777777" w:rsidR="003C64BB" w:rsidRDefault="003C64BB" w:rsidP="008D7613">
                                  <w:pPr>
                                    <w:pStyle w:val="ASN1"/>
                                  </w:pPr>
                                  <w:r>
                                    <w:rPr>
                                      <w:rFonts w:ascii="Times New Roman" w:hAnsi="Times New Roman"/>
                                      <w:color w:val="000000" w:themeColor="text1"/>
                                      <w:kern w:val="24"/>
                                      <w:lang w:val="en-US"/>
                                    </w:rPr>
                                    <w:t xml:space="preserve">See </w:t>
                                  </w:r>
                                  <w:r>
                                    <w:rPr>
                                      <w:rFonts w:ascii="Times New Roman" w:hAnsi="Times New Roman"/>
                                      <w:color w:val="000000" w:themeColor="text1"/>
                                      <w:kern w:val="24"/>
                                      <w:lang w:val="en-US"/>
                                    </w:rPr>
                                    <w:br/>
                                    <w:t>diagram 2</w:t>
                                  </w:r>
                                </w:p>
                              </w:txbxContent>
                            </wps:txbx>
                            <wps:bodyPr wrap="square" lIns="0" rIns="0" rtlCol="0">
                              <a:spAutoFit/>
                            </wps:bodyPr>
                          </wps:wsp>
                        </wpg:grpSp>
                        <wps:wsp>
                          <wps:cNvPr id="192" name="Left Bracket 192"/>
                          <wps:cNvSpPr/>
                          <wps:spPr>
                            <a:xfrm flipH="1">
                              <a:off x="2178619" y="247887"/>
                              <a:ext cx="159806" cy="630883"/>
                            </a:xfrm>
                            <a:prstGeom prst="leftBracket">
                              <a:avLst>
                                <a:gd name="adj" fmla="val 367"/>
                              </a:avLst>
                            </a:prstGeom>
                            <a:ln w="6350" cmpd="sng">
                              <a:solidFill>
                                <a:schemeClr val="tx1"/>
                              </a:solidFill>
                              <a:prstDash val="dash"/>
                            </a:ln>
                          </wps:spPr>
                          <wps:style>
                            <a:lnRef idx="2">
                              <a:schemeClr val="accent1"/>
                            </a:lnRef>
                            <a:fillRef idx="0">
                              <a:schemeClr val="accent1"/>
                            </a:fillRef>
                            <a:effectRef idx="1">
                              <a:schemeClr val="accent1"/>
                            </a:effectRef>
                            <a:fontRef idx="minor">
                              <a:schemeClr val="tx1"/>
                            </a:fontRef>
                          </wps:style>
                          <wps:txbx>
                            <w:txbxContent>
                              <w:p w14:paraId="4B489834"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915246" y="2560860"/>
                              <a:ext cx="768985" cy="266700"/>
                            </a:xfrm>
                            <a:prstGeom prst="rect">
                              <a:avLst/>
                            </a:prstGeom>
                            <a:noFill/>
                          </wps:spPr>
                          <wps:txbx>
                            <w:txbxContent>
                              <w:p w14:paraId="20FDC3AA" w14:textId="77777777" w:rsidR="003C64BB" w:rsidRDefault="003C64BB" w:rsidP="008D7613">
                                <w:pPr>
                                  <w:pStyle w:val="ASN1"/>
                                </w:pPr>
                                <w:r>
                                  <w:rPr>
                                    <w:rFonts w:ascii="Times New Roman" w:hAnsi="Times New Roman"/>
                                    <w:color w:val="000000" w:themeColor="text1"/>
                                    <w:kern w:val="24"/>
                                    <w:lang w:val="en-US"/>
                                  </w:rPr>
                                  <w:t>Diagram 1</w:t>
                                </w:r>
                              </w:p>
                            </w:txbxContent>
                          </wps:txbx>
                          <wps:bodyPr wrap="square" lIns="0" rIns="0" rtlCol="0">
                            <a:spAutoFit/>
                          </wps:bodyPr>
                        </wps:wsp>
                      </wpg:wgp>
                    </a:graphicData>
                  </a:graphic>
                </wp:inline>
              </w:drawing>
            </mc:Choice>
            <mc:Fallback>
              <w:pict>
                <v:group w14:anchorId="585E7750" id="Group 46" o:spid="_x0000_s1063" style="width:184.15pt;height:222.65pt;mso-position-horizontal-relative:char;mso-position-vertical-relative:line" coordsize="23384,2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">
                  <v:rect id="Rectangle 158" o:spid="_x0000_s1064" style="position:absolute;left:5481;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dMYA&#10;AADcAAAADwAAAGRycy9kb3ducmV2LnhtbESPQW/CMAyF75P2HyJP4jbSIUBTR0AbaIILmuj2A6zG&#10;tIXG6ZIMCr8eH5B2s/We3/s8W/SuVScKsfFs4GWYgSIuvW24MvDz/fn8CiomZIutZzJwoQiL+ePD&#10;DHPrz7yjU5EqJSEcczRQp9TlWseyJodx6Dti0fY+OEyyhkrbgGcJd60eZdlUO2xYGmrsaFlTeSz+&#10;nIFrKK+rw0dz2Fy+ivVvtx1PV3pszOCpf38DlahP/+b79cYK/kRo5Rm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VdMYAAADcAAAADwAAAAAAAAAAAAAAAACYAgAAZHJz&#10;L2Rvd25yZXYueG1sUEsFBgAAAAAEAAQA9QAAAIsDAAAAAA==&#10;" fillcolor="white [3212]" strokecolor="black [3213]" strokeweight=".5pt">
                    <v:shadow on="t" color="black" opacity="22937f" origin=",.5" offset="0,.63889mm"/>
                    <v:textbox>
                      <w:txbxContent>
                        <w:p w14:paraId="72EA4219" w14:textId="77777777" w:rsidR="003C64BB" w:rsidRDefault="003C64BB" w:rsidP="008D7613">
                          <w:pPr>
                            <w:pStyle w:val="ASN1"/>
                            <w:jc w:val="center"/>
                          </w:pPr>
                          <w:r>
                            <w:rPr>
                              <w:rFonts w:ascii="Times New Roman" w:hAnsi="Times New Roman"/>
                              <w:color w:val="000000" w:themeColor="text1"/>
                              <w:kern w:val="24"/>
                              <w:lang w:val="en-US"/>
                            </w:rPr>
                            <w:t>S</w:t>
                          </w:r>
                        </w:p>
                      </w:txbxContent>
                    </v:textbox>
                  </v:rect>
                  <v:rect id="Rectangle 162" o:spid="_x0000_s1065" style="position:absolute;left:5481;top:7059;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oI8MA&#10;AADcAAAADwAAAGRycy9kb3ducmV2LnhtbERP22rCQBB9F/yHZQp9M5uKBImu4gWpL6WY+gFDdprE&#10;Zmfj7lajX98VhL7N4VxnvuxNKy7kfGNZwVuSgiAurW64UnD82o2mIHxA1thaJgU38rBcDAdzzLW9&#10;8oEuRahEDGGfo4I6hC6X0pc1GfSJ7Ygj922dwRChq6R2eI3hppXjNM2kwYZjQ40dbWoqf4pfo+Du&#10;yvv2tG5O+9tn8X7uPibZVk6Uen3pVzMQgfrwL3669zrOz8b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oI8MAAADcAAAADwAAAAAAAAAAAAAAAACYAgAAZHJzL2Rv&#10;d25yZXYueG1sUEsFBgAAAAAEAAQA9QAAAIgDAAAAAA==&#10;" fillcolor="white [3212]" strokecolor="black [3213]" strokeweight=".5pt">
                    <v:shadow on="t" color="black" opacity="22937f" origin=",.5" offset="0,.63889mm"/>
                    <v:textbox>
                      <w:txbxContent>
                        <w:p w14:paraId="545D77A7" w14:textId="77777777" w:rsidR="003C64BB" w:rsidRDefault="003C64BB" w:rsidP="008D7613">
                          <w:pPr>
                            <w:pStyle w:val="ASN1"/>
                            <w:jc w:val="center"/>
                          </w:pPr>
                          <w:r>
                            <w:rPr>
                              <w:rFonts w:ascii="Times New Roman" w:hAnsi="Times New Roman"/>
                              <w:color w:val="000000" w:themeColor="text1"/>
                              <w:kern w:val="24"/>
                              <w:lang w:val="en-US"/>
                            </w:rPr>
                            <w:t>B1</w:t>
                          </w:r>
                        </w:p>
                      </w:txbxContent>
                    </v:textbox>
                  </v:rect>
                  <v:rect id="Rectangle 178" o:spid="_x0000_s1066" style="position:absolute;top:14329;width:7231;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JFMYA&#10;AADcAAAADwAAAGRycy9kb3ducmV2LnhtbESPQW/CMAyF75P4D5GRdhspE2KoEBAbmsZlmij8AKsx&#10;baFxuiSDwq+fD5N2s/We3/u8WPWuVRcKsfFsYDzKQBGX3jZcGTjs359moGJCtth6JgM3irBaDh4W&#10;mFt/5R1dilQpCeGYo4E6pS7XOpY1OYwj3xGLdvTBYZI1VNoGvEq4a/Vzlk21w4alocaO3moqz8WP&#10;M3AP5X1zem1O29tX8fHdfU6mGz0x5nHYr+egEvXp3/x3vbWC/yK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JFMYAAADcAAAADwAAAAAAAAAAAAAAAACYAgAAZHJz&#10;L2Rvd25yZXYueG1sUEsFBgAAAAAEAAQA9QAAAIsDAAAAAA==&#10;" fillcolor="white [3212]" strokecolor="black [3213]" strokeweight=".5pt">
                    <v:shadow on="t" color="black" opacity="22937f" origin=",.5" offset="0,.63889mm"/>
                    <v:textbox>
                      <w:txbxContent>
                        <w:p w14:paraId="1E183F22" w14:textId="77777777" w:rsidR="003C64BB" w:rsidRDefault="003C64BB" w:rsidP="008D7613">
                          <w:pPr>
                            <w:pStyle w:val="ASN1"/>
                            <w:jc w:val="center"/>
                          </w:pPr>
                          <w:r>
                            <w:rPr>
                              <w:rFonts w:ascii="Times New Roman" w:hAnsi="Times New Roman"/>
                              <w:color w:val="000000" w:themeColor="text1"/>
                              <w:kern w:val="24"/>
                              <w:lang w:val="en-US"/>
                            </w:rPr>
                            <w:t>B11</w:t>
                          </w:r>
                        </w:p>
                      </w:txbxContent>
                    </v:textbox>
                  </v:rect>
                  <v:rect id="Rectangle 179" o:spid="_x0000_s1067" style="position:absolute;left:10100;top:14329;width:7231;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j8MA&#10;AADcAAAADwAAAGRycy9kb3ducmV2LnhtbERP22oCMRB9F/oPYYS+aVYRL1uj1IroSxHXfsCwme6u&#10;3Uy2SaqrX98Igm9zONeZL1tTizM5X1lWMOgnIIhzqysuFHwdN70pCB+QNdaWScGVPCwXL505ptpe&#10;+EDnLBQihrBPUUEZQpNK6fOSDPq+bYgj922dwRChK6R2eInhppbDJBlLgxXHhhIb+igp/8n+jIKb&#10;y2/r06o67a77bPvbfI7GazlS6rXbvr+BCNSGp/jh3uk4fzKD+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j8MAAADcAAAADwAAAAAAAAAAAAAAAACYAgAAZHJzL2Rv&#10;d25yZXYueG1sUEsFBgAAAAAEAAQA9QAAAIgDAAAAAA==&#10;" fillcolor="white [3212]" strokecolor="black [3213]" strokeweight=".5pt">
                    <v:shadow on="t" color="black" opacity="22937f" origin=",.5" offset="0,.63889mm"/>
                    <v:textbox>
                      <w:txbxContent>
                        <w:p w14:paraId="21318012" w14:textId="77777777" w:rsidR="003C64BB" w:rsidRDefault="003C64BB" w:rsidP="008D7613">
                          <w:pPr>
                            <w:pStyle w:val="ASN1"/>
                            <w:jc w:val="center"/>
                          </w:pPr>
                          <w:r>
                            <w:rPr>
                              <w:rFonts w:ascii="Times New Roman" w:hAnsi="Times New Roman"/>
                              <w:color w:val="000000" w:themeColor="text1"/>
                              <w:kern w:val="24"/>
                              <w:lang w:val="en-US"/>
                            </w:rPr>
                            <w:t>B12</w:t>
                          </w:r>
                        </w:p>
                      </w:txbxContent>
                    </v:textbox>
                  </v:rect>
                  <v:shape id="Octagon 180" o:spid="_x0000_s1068" type="#_x0000_t10" style="position:absolute;left:5513;top:21667;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EjcUA&#10;AADcAAAADwAAAGRycy9kb3ducmV2LnhtbESPT0vDQBDF7wW/wzKCt3ajB1tit0EEIQch2gpex+zk&#10;j2ZnQ3bNpn565yD0NsN7895v9sXiBjXTFHrPBm43GSji2tueWwPvp+f1DlSIyBYHz2TgTAGKw9Vq&#10;j7n1id9oPsZWSQiHHA10MY651qHuyGHY+JFYtMZPDqOsU6vthEnC3aDvsuxeO+xZGjoc6amj+vv4&#10;4wx8vqTXZq6+PmLVpO22Sn34Lc/G3Fwvjw+gIi3xYv6/Lq3g7wRfnpEJ9O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cSNxQAAANwAAAAPAAAAAAAAAAAAAAAAAJgCAABkcnMv&#10;ZG93bnJldi54bWxQSwUGAAAAAAQABAD1AAAAigMAAAAA&#10;" adj="4612" fillcolor="white [3212]" strokecolor="black [3213]" strokeweight=".5pt">
                    <v:textbox>
                      <w:txbxContent>
                        <w:p w14:paraId="597C5BB2" w14:textId="77777777" w:rsidR="003C64BB" w:rsidRDefault="003C64BB" w:rsidP="008D7613">
                          <w:pPr>
                            <w:pStyle w:val="ASN1"/>
                            <w:jc w:val="center"/>
                          </w:pPr>
                          <w:r>
                            <w:rPr>
                              <w:rFonts w:ascii="Times New Roman" w:hAnsi="Times New Roman"/>
                              <w:color w:val="000000" w:themeColor="dark1"/>
                              <w:kern w:val="24"/>
                              <w:lang w:val="en-US"/>
                            </w:rPr>
                            <w:t>P121</w:t>
                          </w:r>
                        </w:p>
                      </w:txbxContent>
                    </v:textbox>
                  </v:shape>
                  <v:shape id="Octagon 181" o:spid="_x0000_s1069" type="#_x0000_t10" style="position:absolute;left:13731;top:21706;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hFsIA&#10;AADcAAAADwAAAGRycy9kb3ducmV2LnhtbERPS2sCMRC+F/wPYQRvNasHldUoIggeCtvaQq/jZvah&#10;m8mySTdrf30jCL3Nx/eczW4wjeipc7VlBbNpAoI4t7rmUsHX5/F1BcJ5ZI2NZVJwJwe77ehlg6m2&#10;gT+oP/tSxBB2KSqovG9TKV1ekUE3tS1x5ArbGfQRdqXUHYYYbho5T5KFNFhzbKiwpUNF+e38YxRc&#10;3sJ70WfXb58VYbnMQu1+T3elJuNhvwbhafD/4qf7pOP81Qwe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WEWwgAAANwAAAAPAAAAAAAAAAAAAAAAAJgCAABkcnMvZG93&#10;bnJldi54bWxQSwUGAAAAAAQABAD1AAAAhwMAAAAA&#10;" adj="4612" fillcolor="white [3212]" strokecolor="black [3213]" strokeweight=".5pt">
                    <v:textbox>
                      <w:txbxContent>
                        <w:p w14:paraId="4CFBC0FF" w14:textId="77777777" w:rsidR="003C64BB" w:rsidRDefault="003C64BB" w:rsidP="008D7613">
                          <w:pPr>
                            <w:pStyle w:val="ASN1"/>
                            <w:jc w:val="center"/>
                          </w:pPr>
                          <w:r>
                            <w:rPr>
                              <w:rFonts w:ascii="Times New Roman" w:hAnsi="Times New Roman"/>
                              <w:color w:val="000000" w:themeColor="dark1"/>
                              <w:kern w:val="24"/>
                              <w:lang w:val="en-US"/>
                            </w:rPr>
                            <w:t>P122</w:t>
                          </w:r>
                        </w:p>
                      </w:txbxContent>
                    </v:textbox>
                  </v:shape>
                  <v:shape id="Freeform 182" o:spid="_x0000_s1070" style="position:absolute;left:4520;top:10865;width:4579;height:3379;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DgsMA&#10;AADcAAAADwAAAGRycy9kb3ducmV2LnhtbERPS2vCQBC+F/wPywje6kYDkkZXEW1A6KGNr/OQHZOQ&#10;7GzIbjX++26h0Nt8fM9ZbQbTijv1rrasYDaNQBAXVtdcKjifstcEhPPIGlvLpOBJDjbr0csKU20f&#10;nNP96EsRQtilqKDyvkuldEVFBt3UdsSBu9neoA+wL6Xu8RHCTSvnUbSQBmsODRV2tKuoaI7fRkH+&#10;9jk0TbbYNzL++IrrQ3R1l3elJuNhuwThafD/4j/3QYf5yRx+nw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DgsMAAADcAAAADwAAAAAAAAAAAAAAAACYAgAAZHJzL2Rv&#10;d25yZXYueG1sUEsFBgAAAAAEAAQA9QAAAIgDA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1E44F7B4" w14:textId="77777777" w:rsidR="003C64BB" w:rsidRDefault="003C64BB" w:rsidP="008D7613"/>
                      </w:txbxContent>
                    </v:textbox>
                  </v:shape>
                  <v:shape id="Freeform 183" o:spid="_x0000_s1071" style="position:absolute;left:9099;top:10865;width:4578;height:3379;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Ler8A&#10;AADcAAAADwAAAGRycy9kb3ducmV2LnhtbERP24rCMBB9F/yHMMK+aaoLItUoKsguCwvewNehGZti&#10;MylN1sa/3wiCb3M411msoq3FnVpfOVYwHmUgiAunKy4VnE+74QyED8gaa8ek4EEeVst+b4G5dh0f&#10;6H4MpUgh7HNUYEJocil9YciiH7mGOHFX11oMCbal1C12KdzWcpJlU2mx4tRgsKGtoeJ2/LMKIl5k&#10;/Pk1jHazX3+VoXvYc6fUxyCu5yACxfAWv9zfOs2ffcLzmXS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2ot6vwAAANwAAAAPAAAAAAAAAAAAAAAAAJgCAABkcnMvZG93bnJl&#10;di54bWxQSwUGAAAAAAQABAD1AAAAhA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55C8687D" w14:textId="77777777" w:rsidR="003C64BB" w:rsidRDefault="003C64BB" w:rsidP="008D7613"/>
                      </w:txbxContent>
                    </v:textbox>
                  </v:shape>
                  <v:shape id="Freeform 184" o:spid="_x0000_s1072" style="position:absolute;left:9153;top:18327;width:4578;height:3379;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cMA&#10;AADcAAAADwAAAGRycy9kb3ducmV2LnhtbERPTWvCQBC9C/0PyxS8mU0bEU1dpbQKggdr1J6H7DQJ&#10;yc6G7BrTf98VhN7m8T5nuR5MI3rqXGVZwUsUgyDOra64UHA+bSdzEM4ja2wsk4JfcrBePY2WmGp7&#10;4yP1mS9ECGGXooLS+zaV0uUlGXSRbYkD92M7gz7ArpC6w1sIN418jeOZNFhxaCixpY+S8jq7GgXH&#10;xWGo6+3ss5bJ/iupdvG3u2yUGj8P728gPA3+X/xw73SYP5/C/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bcMAAADcAAAADwAAAAAAAAAAAAAAAACYAgAAZHJzL2Rv&#10;d25yZXYueG1sUEsFBgAAAAAEAAQA9QAAAIgDA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0EE5D9DF" w14:textId="77777777" w:rsidR="003C64BB" w:rsidRDefault="003C64BB" w:rsidP="008D7613"/>
                      </w:txbxContent>
                    </v:textbox>
                  </v:shape>
                  <v:shape id="Freeform 185" o:spid="_x0000_s1073" style="position:absolute;left:13731;top:18327;width:4579;height:3379;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lb8A&#10;AADcAAAADwAAAGRycy9kb3ducmV2LnhtbERP24rCMBB9F/yHMMK+aaqwItUoKsguCwvewNehGZti&#10;MylN1sa/3wiCb3M411msoq3FnVpfOVYwHmUgiAunKy4VnE+74QyED8gaa8ek4EEeVst+b4G5dh0f&#10;6H4MpUgh7HNUYEJocil9YciiH7mGOHFX11oMCbal1C12KdzWcpJlU2mx4tRgsKGtoeJ2/LMKIl5k&#10;/Pk1jHazX3+VoXvYc6fUxyCu5yACxfAWv9zfOs2ffcLzmXS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7aVvwAAANwAAAAPAAAAAAAAAAAAAAAAAJgCAABkcnMvZG93bnJl&#10;di54bWxQSwUGAAAAAAQABAD1AAAAhA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1E0C5391" w14:textId="77777777" w:rsidR="003C64BB" w:rsidRDefault="003C64BB" w:rsidP="008D7613"/>
                      </w:txbxContent>
                    </v:textbox>
                  </v:shape>
                  <v:rect id="Rectangle 186" o:spid="_x0000_s1074" style="position:absolute;left:14382;top:7094;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I2sMA&#10;AADcAAAADwAAAGRycy9kb3ducmV2LnhtbERP22oCMRB9F/yHMELfNGuRRVbj0ipSX0px6wcMm+le&#10;uplsk6irX98UhL7N4VxnnQ+mExdyvrGsYD5LQBCXVjdcKTh97qdLED4ga+wsk4Ibecg349EaM22v&#10;fKRLESoRQ9hnqKAOoc+k9GVNBv3M9sSR+7LOYIjQVVI7vMZw08nnJEmlwYZjQ409bWsqv4uzUXB3&#10;5X3Xvjbt4fZRvP3074t0JxdKPU2GlxWIQEP4Fz/cBx3nL1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VI2sMAAADcAAAADwAAAAAAAAAAAAAAAACYAgAAZHJzL2Rv&#10;d25yZXYueG1sUEsFBgAAAAAEAAQA9QAAAIgDAAAAAA==&#10;" fillcolor="white [3212]" strokecolor="black [3213]" strokeweight=".5pt">
                    <v:shadow on="t" color="black" opacity="22937f" origin=",.5" offset="0,.63889mm"/>
                    <v:textbox>
                      <w:txbxContent>
                        <w:p w14:paraId="3412E5DB" w14:textId="77777777" w:rsidR="003C64BB" w:rsidRDefault="003C64BB" w:rsidP="008D7613">
                          <w:pPr>
                            <w:pStyle w:val="ASN1"/>
                            <w:jc w:val="center"/>
                          </w:pPr>
                          <w:r>
                            <w:rPr>
                              <w:rFonts w:ascii="Times New Roman" w:hAnsi="Times New Roman"/>
                              <w:color w:val="000000" w:themeColor="text1"/>
                              <w:kern w:val="24"/>
                              <w:lang w:val="en-US"/>
                            </w:rPr>
                            <w:t>B2</w:t>
                          </w:r>
                        </w:p>
                      </w:txbxContent>
                    </v:textbox>
                  </v:rect>
                  <v:shape id="Freeform 187" o:spid="_x0000_s1075" style="position:absolute;left:9099;top:3891;width:9211;height:3203;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eb8A&#10;AADcAAAADwAAAGRycy9kb3ducmV2LnhtbERPS4vCMBC+C/6HMMLeNNXDKtUoKsguCwu+wOvQjE2x&#10;mZQma+O/3wiCt/n4nrNYRVuLO7W+cqxgPMpAEBdOV1wqOJ92wxkIH5A11o5JwYM8rJb93gJz7To+&#10;0P0YSpFC2OeowITQ5FL6wpBFP3INceKurrUYEmxLqVvsUrit5STLPqXFilODwYa2horb8c8qiHiR&#10;8efXMNrNfv1Vhu5hz51SH4O4noMIFMNb/HJ/6zR/NoXnM+k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4Y15vwAAANwAAAAPAAAAAAAAAAAAAAAAAJgCAABkcnMvZG93bnJl&#10;di54bWxQSwUGAAAAAAQABAD1AAAAhAMAAAAA&#10;" adj="-11796480,,5400" path="m1251562,r,165100l612,165100v-2117,245533,2117,-118533,,127000e" filled="f" strokecolor="black [3213]" strokeweight=".5pt">
                    <v:stroke joinstyle="miter"/>
                    <v:shadow on="t" color="black" opacity="24903f" origin=",.5" offset="0,.55556mm"/>
                    <v:formulas/>
                    <v:path arrowok="t" o:connecttype="custom" o:connectlocs="921102,0;921102,181052;450,181052;450,320322" o:connectangles="0,0,0,0" textboxrect="0,0,1251562,292100"/>
                    <v:textbox>
                      <w:txbxContent>
                        <w:p w14:paraId="6EC3375A" w14:textId="77777777" w:rsidR="003C64BB" w:rsidRDefault="003C64BB" w:rsidP="008D7613"/>
                      </w:txbxContent>
                    </v:textbox>
                  </v:shape>
                  <v:line id="Straight Connector 188" o:spid="_x0000_s1076" style="position:absolute;flip:y;visibility:visible;mso-wrap-style:square" from="9097,3972" to="9097,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3c8UAAADcAAAADwAAAGRycy9kb3ducmV2LnhtbESPQWvCQBCF74L/YRmhF9FNexCJrlKE&#10;ikJbMWrPQ3aaDc3Ohuyq6b/vHAreZnhv3vtmue59o27UxTqwgedpBoq4DLbmysD59DaZg4oJ2WIT&#10;mAz8UoT1ajhYYm7DnY90K1KlJIRjjgZcSm2udSwdeYzT0BKL9h06j0nWrtK2w7uE+0a/ZNlMe6xZ&#10;Ghy2tHFU/hRXbyC8X4qPcXPw+011dfVWb2ef/ZcxT6P+dQEqUZ8e5v/rnRX8udDK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K3c8UAAADcAAAADwAAAAAAAAAA&#10;AAAAAAChAgAAZHJzL2Rvd25yZXYueG1sUEsFBgAAAAAEAAQA+QAAAJMDAAAAAA==&#10;" strokecolor="black [3213]" strokeweight=".5pt">
                    <v:shadow on="t" color="black" opacity="24903f" origin=",.5" offset="0,.55556mm"/>
                  </v:line>
                  <v:group id="Group 189" o:spid="_x0000_s1077" style="position:absolute;left:14027;top:131;width:7692;height:4420" coordorigin="14027,131" coordsize="7691,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90" o:spid="_x0000_s1078" type="#_x0000_t85" style="position:absolute;left:14029;top:535;width:7690;height:38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ktsQA&#10;AADcAAAADwAAAGRycy9kb3ducmV2LnhtbESPQWsCMRCF70L/Q5iCN822B1u3RhGhoIcKrtLzsBk3&#10;i5vJNom6/vvOodDbDO/Ne98sVoPv1I1iagMbeJkWoIjrYFtuDJyOn5N3UCkjW+wCk4EHJVgtn0YL&#10;LG2484FuVW6UhHAq0YDLuS+1TrUjj2kaemLRziF6zLLGRtuIdwn3nX4tipn22LI0OOxp46i+VFdv&#10;oI2Hbzf/2rzVce33w+znsdvHypjx87D+AJVpyP/mv+utFfy5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pLbEAAAA3AAAAA8AAAAAAAAAAAAAAAAAmAIAAGRycy9k&#10;b3ducmV2LnhtbFBLBQYAAAAABAAEAPUAAACJAwAAAAA=&#10;" adj="79" strokecolor="black [3213]" strokeweight=".5pt">
                      <v:stroke dashstyle="dash"/>
                      <v:shadow on="t" color="black" opacity="24903f" origin=",.5" offset="0,.55556mm"/>
                      <v:textbox>
                        <w:txbxContent>
                          <w:p w14:paraId="7E856D6C" w14:textId="77777777" w:rsidR="003C64BB" w:rsidRDefault="003C64BB" w:rsidP="008D7613"/>
                        </w:txbxContent>
                      </v:textbox>
                    </v:shape>
                    <v:shape id="Text Box 191" o:spid="_x0000_s1079" type="#_x0000_t202" style="position:absolute;left:14027;top:131;width:7690;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nqsQA&#10;AADcAAAADwAAAGRycy9kb3ducmV2LnhtbERPS2vCQBC+F/oflhF6KbpJD5JGV5GWQqEq+EA8jtkx&#10;G5udDdmtxn/vCkJv8/E9ZzztbC3O1PrKsYJ0kIAgLpyuuFSw3Xz1MxA+IGusHZOCK3mYTp6fxphr&#10;d+EVndehFDGEfY4KTAhNLqUvDFn0A9cQR+7oWoshwraUusVLDLe1fEuSobRYcWww2NCHoeJ3/WcV&#10;ZGb4urCLz2r/s9ktzUlnhzKdK/XS62YjEIG68C9+uL91nP+ewv2Ze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J6rEAAAA3AAAAA8AAAAAAAAAAAAAAAAAmAIAAGRycy9k&#10;b3ducmV2LnhtbFBLBQYAAAAABAAEAPUAAACJAwAAAAA=&#10;" filled="f" stroked="f">
                      <v:textbox style="mso-fit-shape-to-text:t" inset="0,,0">
                        <w:txbxContent>
                          <w:p w14:paraId="76D30C80" w14:textId="77777777" w:rsidR="003C64BB" w:rsidRDefault="003C64BB" w:rsidP="008D7613">
                            <w:pPr>
                              <w:pStyle w:val="ASN1"/>
                            </w:pPr>
                            <w:r>
                              <w:rPr>
                                <w:rFonts w:ascii="Times New Roman" w:hAnsi="Times New Roman"/>
                                <w:color w:val="000000" w:themeColor="text1"/>
                                <w:kern w:val="24"/>
                                <w:lang w:val="en-US"/>
                              </w:rPr>
                              <w:t xml:space="preserve">See </w:t>
                            </w:r>
                            <w:r>
                              <w:rPr>
                                <w:rFonts w:ascii="Times New Roman" w:hAnsi="Times New Roman"/>
                                <w:color w:val="000000" w:themeColor="text1"/>
                                <w:kern w:val="24"/>
                                <w:lang w:val="en-US"/>
                              </w:rPr>
                              <w:br/>
                              <w:t>diagram 2</w:t>
                            </w:r>
                          </w:p>
                        </w:txbxContent>
                      </v:textbox>
                    </v:shape>
                  </v:group>
                  <v:shape id="Left Bracket 192" o:spid="_x0000_s1080" type="#_x0000_t85" style="position:absolute;left:21786;top:2478;width:1598;height:630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SAMMA&#10;AADcAAAADwAAAGRycy9kb3ducmV2LnhtbERPS2vCQBC+C/6HZYTedFMPpY1uQltqEaGoMXges5MH&#10;zc6m2VXTf98VCt7m43vOMh1MKy7Uu8aygsdZBIK4sLrhSkF+WE2fQTiPrLG1TAp+yUGajEdLjLW9&#10;8p4uma9ECGEXo4La+y6W0hU1GXQz2xEHrrS9QR9gX0nd4zWEm1bOo+hJGmw4NNTY0XtNxXd2Ngrc&#10;eeWOZfH2ufvKyy21p+jjZ5Mr9TAZXhcgPA3+Lv53r3WY/zKH2zPhAp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SAMMAAADcAAAADwAAAAAAAAAAAAAAAACYAgAAZHJzL2Rv&#10;d25yZXYueG1sUEsFBgAAAAAEAAQA9QAAAIgDAAAAAA==&#10;" adj="20" strokecolor="black [3213]" strokeweight=".5pt">
                    <v:stroke dashstyle="dash"/>
                    <v:shadow on="t" color="black" opacity="24903f" origin=",.5" offset="0,.55556mm"/>
                    <v:textbox>
                      <w:txbxContent>
                        <w:p w14:paraId="4B489834" w14:textId="77777777" w:rsidR="003C64BB" w:rsidRDefault="003C64BB" w:rsidP="008D7613"/>
                      </w:txbxContent>
                    </v:textbox>
                  </v:shape>
                  <v:shape id="Text Box 193" o:spid="_x0000_s1081" type="#_x0000_t202" style="position:absolute;left:9152;top:25608;width:76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cRsQA&#10;AADcAAAADwAAAGRycy9kb3ducmV2LnhtbERP32vCMBB+H+x/CCfsZWiqA+k6owxFGDiFVREfb83Z&#10;dGsupYla//tFGPh2H9/Pm8w6W4sztb5yrGA4SEAQF05XXCrYbZf9FIQPyBprx6TgSh5m08eHCWba&#10;XfiLznkoRQxhn6ECE0KTSekLQxb9wDXEkTu61mKIsC2lbvESw20tR0kylhYrjg0GG5obKn7zk1WQ&#10;mvHz2q4X1WG13W/Mj06/y+GnUk+97v0NRKAu3MX/7g8d57++wO2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HEbEAAAA3AAAAA8AAAAAAAAAAAAAAAAAmAIAAGRycy9k&#10;b3ducmV2LnhtbFBLBQYAAAAABAAEAPUAAACJAwAAAAA=&#10;" filled="f" stroked="f">
                    <v:textbox style="mso-fit-shape-to-text:t" inset="0,,0">
                      <w:txbxContent>
                        <w:p w14:paraId="20FDC3AA" w14:textId="77777777" w:rsidR="003C64BB" w:rsidRDefault="003C64BB" w:rsidP="008D7613">
                          <w:pPr>
                            <w:pStyle w:val="ASN1"/>
                          </w:pPr>
                          <w:r>
                            <w:rPr>
                              <w:rFonts w:ascii="Times New Roman" w:hAnsi="Times New Roman"/>
                              <w:color w:val="000000" w:themeColor="text1"/>
                              <w:kern w:val="24"/>
                              <w:lang w:val="en-US"/>
                            </w:rPr>
                            <w:t>Diagram 1</w:t>
                          </w:r>
                        </w:p>
                      </w:txbxContent>
                    </v:textbox>
                  </v:shape>
                  <w10:anchorlock/>
                </v:group>
              </w:pict>
            </mc:Fallback>
          </mc:AlternateContent>
        </w:r>
        <w:r w:rsidRPr="006D0F92">
          <w:rPr>
            <w:noProof/>
            <w:szCs w:val="20"/>
            <w:lang w:val="en-US" w:eastAsia="zh-CN"/>
            <w:rPrChange w:id="1405" w:author="Unknown">
              <w:rPr>
                <w:noProof/>
                <w:lang w:val="en-US" w:eastAsia="zh-CN"/>
              </w:rPr>
            </w:rPrChange>
          </w:rPr>
          <mc:AlternateContent>
            <mc:Choice Requires="wpg">
              <w:drawing>
                <wp:inline distT="0" distB="0" distL="0" distR="0" wp14:anchorId="0B2AE62A" wp14:editId="07CC8A57">
                  <wp:extent cx="1991225" cy="2810424"/>
                  <wp:effectExtent l="0" t="0" r="15875" b="0"/>
                  <wp:docPr id="194" name="Group 22"/>
                  <wp:cNvGraphicFramePr/>
                  <a:graphic xmlns:a="http://schemas.openxmlformats.org/drawingml/2006/main">
                    <a:graphicData uri="http://schemas.microsoft.com/office/word/2010/wordprocessingGroup">
                      <wpg:wgp>
                        <wpg:cNvGrpSpPr/>
                        <wpg:grpSpPr>
                          <a:xfrm>
                            <a:off x="0" y="0"/>
                            <a:ext cx="1991225" cy="2810424"/>
                            <a:chOff x="2776042" y="17056"/>
                            <a:chExt cx="1991225" cy="2810424"/>
                          </a:xfrm>
                        </wpg:grpSpPr>
                        <wps:wsp>
                          <wps:cNvPr id="195" name="Rectangle 195"/>
                          <wps:cNvSpPr/>
                          <wps:spPr>
                            <a:xfrm>
                              <a:off x="3580523" y="713318"/>
                              <a:ext cx="723194" cy="397228"/>
                            </a:xfrm>
                            <a:prstGeom prst="rect">
                              <a:avLst/>
                            </a:prstGeom>
                            <a:solidFill>
                              <a:schemeClr val="bg1"/>
                            </a:solidFill>
                            <a:ln w="6350" cmpd="sng">
                              <a:solidFill>
                                <a:schemeClr val="tx1"/>
                              </a:solidFill>
                            </a:ln>
                          </wps:spPr>
                          <wps:style>
                            <a:lnRef idx="1">
                              <a:schemeClr val="dk1"/>
                            </a:lnRef>
                            <a:fillRef idx="3">
                              <a:schemeClr val="dk1"/>
                            </a:fillRef>
                            <a:effectRef idx="2">
                              <a:schemeClr val="dk1"/>
                            </a:effectRef>
                            <a:fontRef idx="minor">
                              <a:schemeClr val="lt1"/>
                            </a:fontRef>
                          </wps:style>
                          <wps:txbx>
                            <w:txbxContent>
                              <w:p w14:paraId="62750556" w14:textId="77777777" w:rsidR="003C64BB" w:rsidRDefault="003C64BB" w:rsidP="008D7613">
                                <w:pPr>
                                  <w:pStyle w:val="ASN1"/>
                                  <w:jc w:val="center"/>
                                </w:pPr>
                                <w:r>
                                  <w:rPr>
                                    <w:rFonts w:ascii="Times New Roman" w:hAnsi="Times New Roman"/>
                                    <w:color w:val="000000" w:themeColor="text1"/>
                                    <w:kern w:val="24"/>
                                    <w:lang w:val="en-US"/>
                                  </w:rPr>
                                  <w:t>B2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Octagon 196"/>
                          <wps:cNvSpPr/>
                          <wps:spPr>
                            <a:xfrm>
                              <a:off x="4047267" y="1444896"/>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2CD3005" w14:textId="77777777" w:rsidR="003C64BB" w:rsidRDefault="003C64BB" w:rsidP="008D7613">
                                <w:pPr>
                                  <w:pStyle w:val="ASN1"/>
                                  <w:jc w:val="center"/>
                                </w:pPr>
                                <w:r>
                                  <w:rPr>
                                    <w:rFonts w:ascii="Times New Roman" w:hAnsi="Times New Roman"/>
                                    <w:color w:val="000000" w:themeColor="dark1"/>
                                    <w:kern w:val="24"/>
                                    <w:lang w:val="en-US"/>
                                  </w:rPr>
                                  <w:t>P22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Octagon 197"/>
                          <wps:cNvSpPr/>
                          <wps:spPr>
                            <a:xfrm>
                              <a:off x="3040792" y="1444896"/>
                              <a:ext cx="720000" cy="360000"/>
                            </a:xfrm>
                            <a:prstGeom prst="octagon">
                              <a:avLst>
                                <a:gd name="adj" fmla="val 21351"/>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1EFED5C1" w14:textId="77777777" w:rsidR="003C64BB" w:rsidRDefault="003C64BB" w:rsidP="008D7613">
                                <w:pPr>
                                  <w:pStyle w:val="ASN1"/>
                                  <w:jc w:val="center"/>
                                </w:pPr>
                                <w:r>
                                  <w:rPr>
                                    <w:rFonts w:ascii="Times New Roman" w:hAnsi="Times New Roman"/>
                                    <w:color w:val="000000" w:themeColor="dark1"/>
                                    <w:kern w:val="24"/>
                                    <w:lang w:val="en-US"/>
                                  </w:rPr>
                                  <w:t>P21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Rounded Rectangle 198"/>
                          <wps:cNvSpPr/>
                          <wps:spPr>
                            <a:xfrm>
                              <a:off x="2776042" y="2174524"/>
                              <a:ext cx="720000" cy="360000"/>
                            </a:xfrm>
                            <a:prstGeom prst="roundRect">
                              <a:avLst>
                                <a:gd name="adj" fmla="val 44889"/>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E6B6D6A" w14:textId="77777777" w:rsidR="003C64BB" w:rsidRDefault="003C64BB" w:rsidP="008D7613">
                                <w:pPr>
                                  <w:pStyle w:val="ASN1"/>
                                  <w:jc w:val="center"/>
                                </w:pPr>
                                <w:r>
                                  <w:rPr>
                                    <w:rFonts w:ascii="Times New Roman" w:hAnsi="Times New Roman"/>
                                    <w:color w:val="000000" w:themeColor="dark1"/>
                                    <w:kern w:val="24"/>
                                    <w:lang w:val="en-US"/>
                                  </w:rPr>
                                  <w:t>ST211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3583717" y="2174524"/>
                              <a:ext cx="720000" cy="360000"/>
                            </a:xfrm>
                            <a:prstGeom prst="roundRect">
                              <a:avLst>
                                <a:gd name="adj" fmla="val 44889"/>
                              </a:avLst>
                            </a:prstGeom>
                            <a:solidFill>
                              <a:schemeClr val="bg1"/>
                            </a:solidFill>
                            <a:ln w="6350" cmpd="sng">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286D20BF" w14:textId="77777777" w:rsidR="003C64BB" w:rsidRDefault="003C64BB" w:rsidP="008D7613">
                                <w:pPr>
                                  <w:pStyle w:val="ASN1"/>
                                  <w:jc w:val="center"/>
                                </w:pPr>
                                <w:r>
                                  <w:rPr>
                                    <w:rFonts w:ascii="Times New Roman" w:hAnsi="Times New Roman"/>
                                    <w:color w:val="000000" w:themeColor="dark1"/>
                                    <w:kern w:val="24"/>
                                    <w:lang w:val="en-US"/>
                                  </w:rPr>
                                  <w:t>ST212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200"/>
                          <wps:cNvSpPr/>
                          <wps:spPr>
                            <a:xfrm>
                              <a:off x="3425673" y="110701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4B5166F2"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201"/>
                          <wps:cNvSpPr/>
                          <wps:spPr>
                            <a:xfrm flipH="1">
                              <a:off x="3883485" y="1107018"/>
                              <a:ext cx="457812" cy="33787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CAB8F99"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202"/>
                          <wps:cNvSpPr/>
                          <wps:spPr>
                            <a:xfrm>
                              <a:off x="3063111" y="1804896"/>
                              <a:ext cx="457812" cy="36962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1D5AD30E"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203"/>
                          <wps:cNvSpPr/>
                          <wps:spPr>
                            <a:xfrm flipH="1">
                              <a:off x="3520923" y="1804896"/>
                              <a:ext cx="457812" cy="369628"/>
                            </a:xfrm>
                            <a:custGeom>
                              <a:avLst/>
                              <a:gdLst>
                                <a:gd name="connsiteX0" fmla="*/ 1409700 w 1409700"/>
                                <a:gd name="connsiteY0" fmla="*/ 0 h 920750"/>
                                <a:gd name="connsiteX1" fmla="*/ 1409700 w 1409700"/>
                                <a:gd name="connsiteY1" fmla="*/ 165100 h 920750"/>
                                <a:gd name="connsiteX2" fmla="*/ 158750 w 1409700"/>
                                <a:gd name="connsiteY2" fmla="*/ 165100 h 920750"/>
                                <a:gd name="connsiteX3" fmla="*/ 152400 w 1409700"/>
                                <a:gd name="connsiteY3" fmla="*/ 901700 h 920750"/>
                                <a:gd name="connsiteX4" fmla="*/ 0 w 1409700"/>
                                <a:gd name="connsiteY4" fmla="*/ 920750 h 920750"/>
                                <a:gd name="connsiteX0" fmla="*/ 1790700 w 1790700"/>
                                <a:gd name="connsiteY0" fmla="*/ 0 h 908050"/>
                                <a:gd name="connsiteX1" fmla="*/ 1790700 w 1790700"/>
                                <a:gd name="connsiteY1" fmla="*/ 165100 h 908050"/>
                                <a:gd name="connsiteX2" fmla="*/ 539750 w 1790700"/>
                                <a:gd name="connsiteY2" fmla="*/ 165100 h 908050"/>
                                <a:gd name="connsiteX3" fmla="*/ 533400 w 1790700"/>
                                <a:gd name="connsiteY3" fmla="*/ 901700 h 908050"/>
                                <a:gd name="connsiteX4" fmla="*/ 0 w 1790700"/>
                                <a:gd name="connsiteY4" fmla="*/ 908050 h 908050"/>
                                <a:gd name="connsiteX0" fmla="*/ 1257300 w 1257300"/>
                                <a:gd name="connsiteY0" fmla="*/ 0 h 901700"/>
                                <a:gd name="connsiteX1" fmla="*/ 1257300 w 1257300"/>
                                <a:gd name="connsiteY1" fmla="*/ 165100 h 901700"/>
                                <a:gd name="connsiteX2" fmla="*/ 6350 w 1257300"/>
                                <a:gd name="connsiteY2" fmla="*/ 165100 h 901700"/>
                                <a:gd name="connsiteX3" fmla="*/ 0 w 1257300"/>
                                <a:gd name="connsiteY3" fmla="*/ 901700 h 901700"/>
                                <a:gd name="connsiteX0" fmla="*/ 1251562 w 1251562"/>
                                <a:gd name="connsiteY0" fmla="*/ 0 h 292100"/>
                                <a:gd name="connsiteX1" fmla="*/ 1251562 w 1251562"/>
                                <a:gd name="connsiteY1" fmla="*/ 165100 h 292100"/>
                                <a:gd name="connsiteX2" fmla="*/ 612 w 1251562"/>
                                <a:gd name="connsiteY2" fmla="*/ 165100 h 292100"/>
                                <a:gd name="connsiteX3" fmla="*/ 612 w 1251562"/>
                                <a:gd name="connsiteY3" fmla="*/ 292100 h 292100"/>
                              </a:gdLst>
                              <a:ahLst/>
                              <a:cxnLst>
                                <a:cxn ang="0">
                                  <a:pos x="connsiteX0" y="connsiteY0"/>
                                </a:cxn>
                                <a:cxn ang="0">
                                  <a:pos x="connsiteX1" y="connsiteY1"/>
                                </a:cxn>
                                <a:cxn ang="0">
                                  <a:pos x="connsiteX2" y="connsiteY2"/>
                                </a:cxn>
                                <a:cxn ang="0">
                                  <a:pos x="connsiteX3" y="connsiteY3"/>
                                </a:cxn>
                              </a:cxnLst>
                              <a:rect l="l" t="t" r="r" b="b"/>
                              <a:pathLst>
                                <a:path w="1251562" h="292100">
                                  <a:moveTo>
                                    <a:pt x="1251562" y="0"/>
                                  </a:moveTo>
                                  <a:lnTo>
                                    <a:pt x="1251562" y="165100"/>
                                  </a:lnTo>
                                  <a:lnTo>
                                    <a:pt x="612" y="165100"/>
                                  </a:lnTo>
                                  <a:cubicBezTo>
                                    <a:pt x="-1505" y="410633"/>
                                    <a:pt x="2729" y="46567"/>
                                    <a:pt x="612" y="292100"/>
                                  </a:cubicBezTo>
                                </a:path>
                              </a:pathLst>
                            </a:custGeom>
                            <a:ln w="635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2A739AE1"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3567070" y="17056"/>
                              <a:ext cx="769111" cy="441960"/>
                              <a:chOff x="3567070" y="17056"/>
                              <a:chExt cx="769111" cy="441960"/>
                            </a:xfrm>
                          </wpg:grpSpPr>
                          <wps:wsp>
                            <wps:cNvPr id="205" name="Left Bracket 205"/>
                            <wps:cNvSpPr/>
                            <wps:spPr>
                              <a:xfrm flipH="1">
                                <a:off x="3567269" y="57388"/>
                                <a:ext cx="768912" cy="381000"/>
                              </a:xfrm>
                              <a:prstGeom prst="leftBracket">
                                <a:avLst>
                                  <a:gd name="adj" fmla="val 367"/>
                                </a:avLst>
                              </a:prstGeom>
                              <a:ln w="6350" cmpd="sng">
                                <a:solidFill>
                                  <a:schemeClr val="tx1"/>
                                </a:solidFill>
                                <a:prstDash val="dash"/>
                              </a:ln>
                            </wps:spPr>
                            <wps:style>
                              <a:lnRef idx="2">
                                <a:schemeClr val="accent1"/>
                              </a:lnRef>
                              <a:fillRef idx="0">
                                <a:schemeClr val="accent1"/>
                              </a:fillRef>
                              <a:effectRef idx="1">
                                <a:schemeClr val="accent1"/>
                              </a:effectRef>
                              <a:fontRef idx="minor">
                                <a:schemeClr val="tx1"/>
                              </a:fontRef>
                            </wps:style>
                            <wps:txbx>
                              <w:txbxContent>
                                <w:p w14:paraId="77BED9CC"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3567070" y="17056"/>
                                <a:ext cx="768350" cy="441960"/>
                              </a:xfrm>
                              <a:prstGeom prst="rect">
                                <a:avLst/>
                              </a:prstGeom>
                              <a:noFill/>
                            </wps:spPr>
                            <wps:txbx>
                              <w:txbxContent>
                                <w:p w14:paraId="4264484B" w14:textId="77777777" w:rsidR="003C64BB" w:rsidRDefault="003C64BB" w:rsidP="008D7613">
                                  <w:pPr>
                                    <w:pStyle w:val="ASN1"/>
                                  </w:pPr>
                                  <w:r>
                                    <w:rPr>
                                      <w:rFonts w:ascii="Times New Roman" w:hAnsi="Times New Roman"/>
                                      <w:color w:val="000000" w:themeColor="text1"/>
                                      <w:kern w:val="24"/>
                                      <w:lang w:val="en-US"/>
                                    </w:rPr>
                                    <w:t xml:space="preserve">See </w:t>
                                  </w:r>
                                  <w:r>
                                    <w:rPr>
                                      <w:rFonts w:ascii="Times New Roman" w:hAnsi="Times New Roman"/>
                                      <w:color w:val="000000" w:themeColor="text1"/>
                                      <w:kern w:val="24"/>
                                      <w:lang w:val="en-US"/>
                                    </w:rPr>
                                    <w:br/>
                                    <w:t>diagram 1</w:t>
                                  </w:r>
                                </w:p>
                              </w:txbxContent>
                            </wps:txbx>
                            <wps:bodyPr wrap="square" lIns="0" rIns="0" rtlCol="0">
                              <a:spAutoFit/>
                            </wps:bodyPr>
                          </wps:wsp>
                        </wpg:grpSp>
                        <wps:wsp>
                          <wps:cNvPr id="207" name="Left Bracket 207"/>
                          <wps:cNvSpPr/>
                          <wps:spPr>
                            <a:xfrm flipH="1">
                              <a:off x="4336181" y="247887"/>
                              <a:ext cx="159806" cy="630883"/>
                            </a:xfrm>
                            <a:prstGeom prst="leftBracket">
                              <a:avLst>
                                <a:gd name="adj" fmla="val 367"/>
                              </a:avLst>
                            </a:prstGeom>
                            <a:ln w="6350" cmpd="sng">
                              <a:solidFill>
                                <a:schemeClr val="tx1"/>
                              </a:solidFill>
                              <a:prstDash val="dash"/>
                            </a:ln>
                          </wps:spPr>
                          <wps:style>
                            <a:lnRef idx="2">
                              <a:schemeClr val="accent1"/>
                            </a:lnRef>
                            <a:fillRef idx="0">
                              <a:schemeClr val="accent1"/>
                            </a:fillRef>
                            <a:effectRef idx="1">
                              <a:schemeClr val="accent1"/>
                            </a:effectRef>
                            <a:fontRef idx="minor">
                              <a:schemeClr val="tx1"/>
                            </a:fontRef>
                          </wps:style>
                          <wps:txbx>
                            <w:txbxContent>
                              <w:p w14:paraId="6949F336" w14:textId="77777777" w:rsidR="003C64BB" w:rsidRDefault="003C64BB" w:rsidP="008D76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3182711" y="2560780"/>
                              <a:ext cx="768985" cy="266700"/>
                            </a:xfrm>
                            <a:prstGeom prst="rect">
                              <a:avLst/>
                            </a:prstGeom>
                            <a:noFill/>
                          </wps:spPr>
                          <wps:txbx>
                            <w:txbxContent>
                              <w:p w14:paraId="22A83C1F" w14:textId="77777777" w:rsidR="003C64BB" w:rsidRDefault="003C64BB" w:rsidP="008D7613">
                                <w:pPr>
                                  <w:pStyle w:val="ASN1"/>
                                </w:pPr>
                                <w:r>
                                  <w:rPr>
                                    <w:rFonts w:ascii="Times New Roman" w:hAnsi="Times New Roman"/>
                                    <w:color w:val="000000" w:themeColor="text1"/>
                                    <w:kern w:val="24"/>
                                    <w:lang w:val="en-US"/>
                                  </w:rPr>
                                  <w:t>Diagram 2</w:t>
                                </w:r>
                              </w:p>
                            </w:txbxContent>
                          </wps:txbx>
                          <wps:bodyPr wrap="square" lIns="0" rIns="0" rtlCol="0">
                            <a:spAutoFit/>
                          </wps:bodyPr>
                        </wps:wsp>
                      </wpg:wgp>
                    </a:graphicData>
                  </a:graphic>
                </wp:inline>
              </w:drawing>
            </mc:Choice>
            <mc:Fallback>
              <w:pict>
                <v:group w14:anchorId="0B2AE62A" id="Group 22" o:spid="_x0000_s1082" style="width:156.8pt;height:221.3pt;mso-position-horizontal-relative:char;mso-position-vertical-relative:line" coordorigin="27760,170" coordsize="19912,2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">
                  <v:rect id="Rectangle 195" o:spid="_x0000_s1083" style="position:absolute;left:35805;top:7133;width:7232;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AcMMA&#10;AADcAAAADwAAAGRycy9kb3ducmV2LnhtbERP22oCMRB9L/gPYQq+abbFSruaFauU+lKkWz9g2Ix7&#10;cTNZk6irX98UhL7N4VxnvuhNK87kfG1ZwdM4AUFcWF1zqWD38zF6BeEDssbWMim4kodFNniYY6rt&#10;hb/pnIdSxBD2KSqoQuhSKX1RkUE/th1x5PbWGQwRulJqh5cYblr5nCRTabDm2FBhR6uKikN+Mgpu&#10;rritm/e62Vy3+eex+5pM13Ki1PCxX85ABOrDv/ju3ug4/+0F/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5AcMMAAADcAAAADwAAAAAAAAAAAAAAAACYAgAAZHJzL2Rv&#10;d25yZXYueG1sUEsFBgAAAAAEAAQA9QAAAIgDAAAAAA==&#10;" fillcolor="white [3212]" strokecolor="black [3213]" strokeweight=".5pt">
                    <v:shadow on="t" color="black" opacity="22937f" origin=",.5" offset="0,.63889mm"/>
                    <v:textbox>
                      <w:txbxContent>
                        <w:p w14:paraId="62750556" w14:textId="77777777" w:rsidR="003C64BB" w:rsidRDefault="003C64BB" w:rsidP="008D7613">
                          <w:pPr>
                            <w:pStyle w:val="ASN1"/>
                            <w:jc w:val="center"/>
                          </w:pPr>
                          <w:r>
                            <w:rPr>
                              <w:rFonts w:ascii="Times New Roman" w:hAnsi="Times New Roman"/>
                              <w:color w:val="000000" w:themeColor="text1"/>
                              <w:kern w:val="24"/>
                              <w:lang w:val="en-US"/>
                            </w:rPr>
                            <w:t>B2</w:t>
                          </w:r>
                        </w:p>
                      </w:txbxContent>
                    </v:textbox>
                  </v:rect>
                  <v:shape id="Octagon 196" o:spid="_x0000_s1084" type="#_x0000_t10" style="position:absolute;left:40472;top:14448;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vv8MA&#10;AADcAAAADwAAAGRycy9kb3ducmV2LnhtbERPS2sCMRC+F/wPYQRvmm0PPrZGKYWCB2FbFbxON7MP&#10;3UyWTbpZ++sbQehtPr7nrLeDaURPnastK3ieJSCIc6trLhWcjh/TJQjnkTU2lknBjRxsN6OnNaba&#10;Bv6i/uBLEUPYpaig8r5NpXR5RQbdzLbEkStsZ9BH2JVSdxhiuGnkS5LMpcGaY0OFLb1XlF8PP0bB&#10;9z58Fn12OfusCItFFmr3u7spNRkPb68gPA3+X/xw73Scv5rD/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1vv8MAAADcAAAADwAAAAAAAAAAAAAAAACYAgAAZHJzL2Rv&#10;d25yZXYueG1sUEsFBgAAAAAEAAQA9QAAAIgDAAAAAA==&#10;" adj="4612" fillcolor="white [3212]" strokecolor="black [3213]" strokeweight=".5pt">
                    <v:textbox>
                      <w:txbxContent>
                        <w:p w14:paraId="32CD3005" w14:textId="77777777" w:rsidR="003C64BB" w:rsidRDefault="003C64BB" w:rsidP="008D7613">
                          <w:pPr>
                            <w:pStyle w:val="ASN1"/>
                            <w:jc w:val="center"/>
                          </w:pPr>
                          <w:r>
                            <w:rPr>
                              <w:rFonts w:ascii="Times New Roman" w:hAnsi="Times New Roman"/>
                              <w:color w:val="000000" w:themeColor="dark1"/>
                              <w:kern w:val="24"/>
                              <w:lang w:val="en-US"/>
                            </w:rPr>
                            <w:t>P22</w:t>
                          </w:r>
                        </w:p>
                      </w:txbxContent>
                    </v:textbox>
                  </v:shape>
                  <v:shape id="Octagon 197" o:spid="_x0000_s1085" type="#_x0000_t10" style="position:absolute;left:30407;top:14448;width:7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KJMMA&#10;AADcAAAADwAAAGRycy9kb3ducmV2LnhtbERPS2vCQBC+C/6HZYTe6kYPTZu6ShEED4VYLfQ6zU4e&#10;bXY2ZLfZ6K/vCoK3+fies9qMphUD9a6xrGAxT0AQF1Y3XCn4PO0en0E4j6yxtUwKzuRgs55OVphp&#10;G/iDhqOvRAxhl6GC2vsuk9IVNRl0c9sRR660vUEfYV9J3WOI4aaVyyR5kgYbjg01drStqfg9/hkF&#10;3+/hUA75z5fPy5CmeWjcZX9W6mE2vr2C8DT6u/jm3us4/yWF6zPx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KJMMAAADcAAAADwAAAAAAAAAAAAAAAACYAgAAZHJzL2Rv&#10;d25yZXYueG1sUEsFBgAAAAAEAAQA9QAAAIgDAAAAAA==&#10;" adj="4612" fillcolor="white [3212]" strokecolor="black [3213]" strokeweight=".5pt">
                    <v:textbox>
                      <w:txbxContent>
                        <w:p w14:paraId="1EFED5C1" w14:textId="77777777" w:rsidR="003C64BB" w:rsidRDefault="003C64BB" w:rsidP="008D7613">
                          <w:pPr>
                            <w:pStyle w:val="ASN1"/>
                            <w:jc w:val="center"/>
                          </w:pPr>
                          <w:r>
                            <w:rPr>
                              <w:rFonts w:ascii="Times New Roman" w:hAnsi="Times New Roman"/>
                              <w:color w:val="000000" w:themeColor="dark1"/>
                              <w:kern w:val="24"/>
                              <w:lang w:val="en-US"/>
                            </w:rPr>
                            <w:t>P21</w:t>
                          </w:r>
                        </w:p>
                      </w:txbxContent>
                    </v:textbox>
                  </v:shape>
                  <v:roundrect id="Rounded Rectangle 198" o:spid="_x0000_s1086" style="position:absolute;left:27760;top:21745;width:7200;height:3600;visibility:visible;mso-wrap-style:square;v-text-anchor:middle" arcsize="294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uR8UA&#10;AADcAAAADwAAAGRycy9kb3ducmV2LnhtbESPQUvDQBCF70L/wzIFL6HdVEu1sdsiguDVpNQex+w0&#10;CWZnw+7axH/vHARvM7w3732zO0yuV1cKsfNsYLXMQRHX3nbcGDhWr4tHUDEhW+w9k4EfinDYz252&#10;WFg/8jtdy9QoCeFYoIE2paHQOtYtOYxLPxCLdvHBYZI1NNoGHCXc9fouzzfaYcfS0OJALy3VX+W3&#10;MzAeqzpU5Sd+nDbZ+uFcZav7dWbM7Xx6fgKVaEr/5r/rNyv4W6GVZ2QC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O5HxQAAANwAAAAPAAAAAAAAAAAAAAAAAJgCAABkcnMv&#10;ZG93bnJldi54bWxQSwUGAAAAAAQABAD1AAAAigMAAAAA&#10;" fillcolor="white [3212]" strokecolor="black [3213]" strokeweight=".5pt">
                    <v:textbox>
                      <w:txbxContent>
                        <w:p w14:paraId="0E6B6D6A" w14:textId="77777777" w:rsidR="003C64BB" w:rsidRDefault="003C64BB" w:rsidP="008D7613">
                          <w:pPr>
                            <w:pStyle w:val="ASN1"/>
                            <w:jc w:val="center"/>
                          </w:pPr>
                          <w:r>
                            <w:rPr>
                              <w:rFonts w:ascii="Times New Roman" w:hAnsi="Times New Roman"/>
                              <w:color w:val="000000" w:themeColor="dark1"/>
                              <w:kern w:val="24"/>
                              <w:lang w:val="en-US"/>
                            </w:rPr>
                            <w:t>ST211</w:t>
                          </w:r>
                        </w:p>
                      </w:txbxContent>
                    </v:textbox>
                  </v:roundrect>
                  <v:roundrect id="Rounded Rectangle 199" o:spid="_x0000_s1087" style="position:absolute;left:35837;top:21745;width:7200;height:3600;visibility:visible;mso-wrap-style:square;v-text-anchor:middle" arcsize="294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L3MIA&#10;AADcAAAADwAAAGRycy9kb3ducmV2LnhtbERPTWvCQBC9F/wPywheQt1YxdbUVaQgeDWRtsdpdpqE&#10;ZmfD7mriv3eFgrd5vM9ZbwfTigs531hWMJumIIhLqxuuFJyK/fMbCB+QNbaWScGVPGw3o6c1Ztr2&#10;fKRLHioRQ9hnqKAOocuk9GVNBv3UdsSR+7XOYIjQVVI77GO4aeVLmi6lwYZjQ40dfdRU/uVno6A/&#10;FaUr8h/8+lwmi9fvIpnNF4lSk/GwewcRaAgP8b/7oOP81Qru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EvcwgAAANwAAAAPAAAAAAAAAAAAAAAAAJgCAABkcnMvZG93&#10;bnJldi54bWxQSwUGAAAAAAQABAD1AAAAhwMAAAAA&#10;" fillcolor="white [3212]" strokecolor="black [3213]" strokeweight=".5pt">
                    <v:textbox>
                      <w:txbxContent>
                        <w:p w14:paraId="286D20BF" w14:textId="77777777" w:rsidR="003C64BB" w:rsidRDefault="003C64BB" w:rsidP="008D7613">
                          <w:pPr>
                            <w:pStyle w:val="ASN1"/>
                            <w:jc w:val="center"/>
                          </w:pPr>
                          <w:r>
                            <w:rPr>
                              <w:rFonts w:ascii="Times New Roman" w:hAnsi="Times New Roman"/>
                              <w:color w:val="000000" w:themeColor="dark1"/>
                              <w:kern w:val="24"/>
                              <w:lang w:val="en-US"/>
                            </w:rPr>
                            <w:t>ST212</w:t>
                          </w:r>
                        </w:p>
                      </w:txbxContent>
                    </v:textbox>
                  </v:roundrect>
                  <v:shape id="Freeform 200" o:spid="_x0000_s1088" style="position:absolute;left:34256;top:11070;width:4578;height:3378;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aSMQA&#10;AADcAAAADwAAAGRycy9kb3ducmV2LnhtbESPW4vCMBSE34X9D+Es+GbTVRDtGmXxAsI+qN3L86E5&#10;25Y0J6WJ2v33RhB8HGbmG2ax6m0jLtT52rGCtyQFQVw4XXOp4PtrN5qB8AFZY+OYFPyTh9XyZbDA&#10;TLsrn+iSh1JECPsMFVQhtJmUvqjIok9cSxy9P9dZDFF2pdQdXiPcNnKcplNpsea4UGFL64oKk5+t&#10;gtP80Buzm26MnHweJ/U+/fU/W6WGr/3HO4hAfXiGH+29VhCJ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GkjEAAAA3AAAAA8AAAAAAAAAAAAAAAAAmAIAAGRycy9k&#10;b3ducmV2LnhtbFBLBQYAAAAABAAEAPUAAACJAw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4B5166F2" w14:textId="77777777" w:rsidR="003C64BB" w:rsidRDefault="003C64BB" w:rsidP="008D7613"/>
                      </w:txbxContent>
                    </v:textbox>
                  </v:shape>
                  <v:shape id="Freeform 201" o:spid="_x0000_s1089" style="position:absolute;left:38834;top:11070;width:4578;height:3378;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SsMMA&#10;AADcAAAADwAAAGRycy9kb3ducmV2LnhtbESPQWvCQBSE7wX/w/KE3pqNHkpJs4oKYikUaip4fWSf&#10;2WD2bciuZvPvu4WCx2FmvmHKdbSduNPgW8cKFlkOgrh2uuVGweln//IGwgdkjZ1jUjCRh/Vq9lRi&#10;od3IR7pXoREJwr5ABSaEvpDS14Ys+sz1xMm7uMFiSHJopB5wTHDbyWWev0qLLacFgz3tDNXX6mYV&#10;RDzL+PllGO32e3NowjjZ06jU8zxu3kEEiuER/m9/aAXLfAF/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SsMMAAADcAAAADwAAAAAAAAAAAAAAAACYAgAAZHJzL2Rv&#10;d25yZXYueG1sUEsFBgAAAAAEAAQA9QAAAIgDA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190975;224,190975;224,337878" o:connectangles="0,0,0,0" textboxrect="0,0,1251562,292100"/>
                    <v:textbox>
                      <w:txbxContent>
                        <w:p w14:paraId="1CAB8F99" w14:textId="77777777" w:rsidR="003C64BB" w:rsidRDefault="003C64BB" w:rsidP="008D7613"/>
                      </w:txbxContent>
                    </v:textbox>
                  </v:shape>
                  <v:shape id="Freeform 202" o:spid="_x0000_s1090" style="position:absolute;left:30631;top:18048;width:4578;height:3697;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hpMUA&#10;AADcAAAADwAAAGRycy9kb3ducmV2LnhtbESPW4vCMBSE3wX/QziCb5pYQbRrFPECwj6sl919PjTH&#10;trQ5KU3U7r/fLCz4OMzMN8xy3dlaPKj1pWMNk7ECQZw5U3Ku4fN6GM1B+IBssHZMGn7Iw3rV7y0x&#10;Ne7JZ3pcQi4ihH2KGooQmlRKnxVk0Y9dQxy9m2sthijbXJoWnxFua5koNZMWS44LBTa0LSirLner&#10;4bz46KrqMNtVcvp+mpZH9e2/9loPB93mDUSgLrzC/+2j0ZCoB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SGkxQAAANwAAAAPAAAAAAAAAAAAAAAAAJgCAABkcnMv&#10;ZG93bnJldi54bWxQSwUGAAAAAAQABAD1AAAAig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208920;224,208920;224,369628" o:connectangles="0,0,0,0" textboxrect="0,0,1251562,292100"/>
                    <v:textbox>
                      <w:txbxContent>
                        <w:p w14:paraId="1D5AD30E" w14:textId="77777777" w:rsidR="003C64BB" w:rsidRDefault="003C64BB" w:rsidP="008D7613"/>
                      </w:txbxContent>
                    </v:textbox>
                  </v:shape>
                  <v:shape id="Freeform 203" o:spid="_x0000_s1091" style="position:absolute;left:35209;top:18048;width:4578;height:3697;flip:x;visibility:visible;mso-wrap-style:square;v-text-anchor:middle" coordsize="1251562,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pXMIA&#10;AADcAAAADwAAAGRycy9kb3ducmV2LnhtbESP3YrCMBSE7wXfIRzBO01VEOkaxRVEEYT1B7w9NGeb&#10;ss1JaaKNb28WFvZymJlvmOU62lo8qfWVYwWTcQaCuHC64lLB7bobLUD4gKyxdkwKXuRhver3lphr&#10;1/GZnpdQigRhn6MCE0KTS+kLQxb92DXEyft2rcWQZFtK3WKX4LaW0yybS4sVpwWDDW0NFT+Xh1UQ&#10;8S7j8WQY7efXZl+G7mVvnVLDQdx8gAgUw3/4r33QCqbZDH7Pp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lcwgAAANwAAAAPAAAAAAAAAAAAAAAAAJgCAABkcnMvZG93&#10;bnJldi54bWxQSwUGAAAAAAQABAD1AAAAhwMAAAAA&#10;" adj="-11796480,,5400" path="m1251562,r,165100l612,165100v-2117,245533,2117,-118533,,127000e" filled="f" strokecolor="black [3213]" strokeweight=".5pt">
                    <v:stroke joinstyle="miter"/>
                    <v:shadow on="t" color="black" opacity="24903f" origin=",.5" offset="0,.55556mm"/>
                    <v:formulas/>
                    <v:path arrowok="t" o:connecttype="custom" o:connectlocs="457812,0;457812,208920;224,208920;224,369628" o:connectangles="0,0,0,0" textboxrect="0,0,1251562,292100"/>
                    <v:textbox>
                      <w:txbxContent>
                        <w:p w14:paraId="2A739AE1" w14:textId="77777777" w:rsidR="003C64BB" w:rsidRDefault="003C64BB" w:rsidP="008D7613"/>
                      </w:txbxContent>
                    </v:textbox>
                  </v:shape>
                  <v:group id="Group 204" o:spid="_x0000_s1092" style="position:absolute;left:35670;top:170;width:7691;height:4420" coordorigin="35670,170" coordsize="7691,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Left Bracket 205" o:spid="_x0000_s1093" type="#_x0000_t85" style="position:absolute;left:35672;top:573;width:7689;height:38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z1cMA&#10;AADcAAAADwAAAGRycy9kb3ducmV2LnhtbESPT2sCMRTE7wW/Q3gFbzVbwX+rUUQo6EHBtfT82Lxu&#10;lm5e1iTV9dsbQfA4zMxvmMWqs424kA+1YwWfgwwEcel0zZWC79PXxxREiMgaG8ek4EYBVsve2wJz&#10;7a58pEsRK5EgHHJUYGJscylDachiGLiWOHm/zluMSfpKao/XBLeNHGbZWFqsOS0YbGljqPwr/q2C&#10;2h9/zGy/mZR+bQ/d+HzbHXyhVP+9W89BROriK/xsb7WCYTaC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z1cMAAADcAAAADwAAAAAAAAAAAAAAAACYAgAAZHJzL2Rv&#10;d25yZXYueG1sUEsFBgAAAAAEAAQA9QAAAIgDAAAAAA==&#10;" adj="79" strokecolor="black [3213]" strokeweight=".5pt">
                      <v:stroke dashstyle="dash"/>
                      <v:shadow on="t" color="black" opacity="24903f" origin=",.5" offset="0,.55556mm"/>
                      <v:textbox>
                        <w:txbxContent>
                          <w:p w14:paraId="77BED9CC" w14:textId="77777777" w:rsidR="003C64BB" w:rsidRDefault="003C64BB" w:rsidP="008D7613"/>
                        </w:txbxContent>
                      </v:textbox>
                    </v:shape>
                    <v:shape id="Text Box 206" o:spid="_x0000_s1094" type="#_x0000_t202" style="position:absolute;left:35670;top:170;width:7684;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LJcYA&#10;AADcAAAADwAAAGRycy9kb3ducmV2LnhtbESPT2vCQBTE70K/w/IKvYhu9BBCdBWxFAqtBf8gHp/Z&#10;ZzaafRuyW02/fVcQPA4z8xtmOu9sLa7U+sqxgtEwAUFcOF1xqWC3/RhkIHxA1lg7JgV/5GE+e+lN&#10;Mdfuxmu6bkIpIoR9jgpMCE0upS8MWfRD1xBH7+RaiyHKtpS6xVuE21qOkySVFiuOCwYbWhoqLptf&#10;qyAzaX9lV+/V4Wu7/zFnnR3L0bdSb6/dYgIiUBee4Uf7UysYJyn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LJcYAAADcAAAADwAAAAAAAAAAAAAAAACYAgAAZHJz&#10;L2Rvd25yZXYueG1sUEsFBgAAAAAEAAQA9QAAAIsDAAAAAA==&#10;" filled="f" stroked="f">
                      <v:textbox style="mso-fit-shape-to-text:t" inset="0,,0">
                        <w:txbxContent>
                          <w:p w14:paraId="4264484B" w14:textId="77777777" w:rsidR="003C64BB" w:rsidRDefault="003C64BB" w:rsidP="008D7613">
                            <w:pPr>
                              <w:pStyle w:val="ASN1"/>
                            </w:pPr>
                            <w:r>
                              <w:rPr>
                                <w:rFonts w:ascii="Times New Roman" w:hAnsi="Times New Roman"/>
                                <w:color w:val="000000" w:themeColor="text1"/>
                                <w:kern w:val="24"/>
                                <w:lang w:val="en-US"/>
                              </w:rPr>
                              <w:t xml:space="preserve">See </w:t>
                            </w:r>
                            <w:r>
                              <w:rPr>
                                <w:rFonts w:ascii="Times New Roman" w:hAnsi="Times New Roman"/>
                                <w:color w:val="000000" w:themeColor="text1"/>
                                <w:kern w:val="24"/>
                                <w:lang w:val="en-US"/>
                              </w:rPr>
                              <w:br/>
                              <w:t>diagram 1</w:t>
                            </w:r>
                          </w:p>
                        </w:txbxContent>
                      </v:textbox>
                    </v:shape>
                  </v:group>
                  <v:shape id="Left Bracket 207" o:spid="_x0000_s1095" type="#_x0000_t85" style="position:absolute;left:43361;top:2478;width:1598;height:630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FY8UA&#10;AADcAAAADwAAAGRycy9kb3ducmV2LnhtbESPT2sCMRTE7wW/Q3hCbzXRQ5WtUbTUUgpF3S49v27e&#10;/sHNy3YTdf32jSB4HGbmN8x82dtGnKjztWMN45ECQZw7U3OpIfvePM1A+IBssHFMGi7kYbkYPMwx&#10;Me7MezqloRQRwj5BDVUIbSKlzyuy6EeuJY5e4TqLIcqulKbDc4TbRk6UepYWa44LFbb0WlF+SI9W&#10;gz9u/E+Rr993X1mxpeZXvf19Zlo/DvvVC4hAfbiHb+0Po2Gipn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YVjxQAAANwAAAAPAAAAAAAAAAAAAAAAAJgCAABkcnMv&#10;ZG93bnJldi54bWxQSwUGAAAAAAQABAD1AAAAigMAAAAA&#10;" adj="20" strokecolor="black [3213]" strokeweight=".5pt">
                    <v:stroke dashstyle="dash"/>
                    <v:shadow on="t" color="black" opacity="24903f" origin=",.5" offset="0,.55556mm"/>
                    <v:textbox>
                      <w:txbxContent>
                        <w:p w14:paraId="6949F336" w14:textId="77777777" w:rsidR="003C64BB" w:rsidRDefault="003C64BB" w:rsidP="008D7613"/>
                      </w:txbxContent>
                    </v:textbox>
                  </v:shape>
                  <v:shape id="Text Box 208" o:spid="_x0000_s1096" type="#_x0000_t202" style="position:absolute;left:31827;top:25607;width:76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6zMMA&#10;AADcAAAADwAAAGRycy9kb3ducmV2LnhtbERPz2vCMBS+C/4P4Qm7yEz1IKUzynAMBO3Adowd35q3&#10;prN5KU1m63+/HIQdP77fm91oW3Gl3jeOFSwXCQjiyumGawXv5etjCsIHZI2tY1JwIw+77XSywUy7&#10;gc90LUItYgj7DBWYELpMSl8ZsugXriOO3LfrLYYI+1rqHocYblu5SpK1tNhwbDDY0d5QdSl+rYLU&#10;rOe5zV+az2P58WZ+dPpVL09KPczG5ycQgcbwL767D1rBKolr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p6zMMAAADcAAAADwAAAAAAAAAAAAAAAACYAgAAZHJzL2Rv&#10;d25yZXYueG1sUEsFBgAAAAAEAAQA9QAAAIgDAAAAAA==&#10;" filled="f" stroked="f">
                    <v:textbox style="mso-fit-shape-to-text:t" inset="0,,0">
                      <w:txbxContent>
                        <w:p w14:paraId="22A83C1F" w14:textId="77777777" w:rsidR="003C64BB" w:rsidRDefault="003C64BB" w:rsidP="008D7613">
                          <w:pPr>
                            <w:pStyle w:val="ASN1"/>
                          </w:pPr>
                          <w:r>
                            <w:rPr>
                              <w:rFonts w:ascii="Times New Roman" w:hAnsi="Times New Roman"/>
                              <w:color w:val="000000" w:themeColor="text1"/>
                              <w:kern w:val="24"/>
                              <w:lang w:val="en-US"/>
                            </w:rPr>
                            <w:t>Diagram 2</w:t>
                          </w:r>
                        </w:p>
                      </w:txbxContent>
                    </v:textbox>
                  </v:shape>
                  <w10:anchorlock/>
                </v:group>
              </w:pict>
            </mc:Fallback>
          </mc:AlternateContent>
        </w:r>
      </w:ins>
    </w:p>
    <w:p w14:paraId="7A536008" w14:textId="74E43946" w:rsidR="008D7613" w:rsidRPr="00DB39FD" w:rsidRDefault="008D7613" w:rsidP="008D7613">
      <w:pPr>
        <w:pStyle w:val="Fig0"/>
        <w:rPr>
          <w:ins w:id="1406" w:author="Rick Reed" w:date="2014-08-03T17:14:00Z"/>
        </w:rPr>
      </w:pPr>
      <w:ins w:id="1407" w:author="Rick Reed" w:date="2014-08-03T17:14:00Z">
        <w:r w:rsidRPr="00DB39FD">
          <w:t xml:space="preserve">Figure </w:t>
        </w:r>
      </w:ins>
      <w:ins w:id="1408" w:author="Rick Reed" w:date="2014-08-03T17:21:00Z">
        <w:r w:rsidRPr="00DB39FD">
          <w:t>14-6</w:t>
        </w:r>
      </w:ins>
      <w:ins w:id="1409" w:author="Rick Reed" w:date="2014-08-03T17:14:00Z">
        <w:r w:rsidRPr="00DB39FD">
          <w:t>/Suppl. 1 to Z.100 Series – Partitioning a tree-diagram</w:t>
        </w:r>
      </w:ins>
    </w:p>
    <w:p w14:paraId="6B980685" w14:textId="75757077" w:rsidR="008D7613" w:rsidRPr="00DB39FD" w:rsidRDefault="008D7613" w:rsidP="008D7613">
      <w:pPr>
        <w:pStyle w:val="Heading3"/>
        <w:rPr>
          <w:ins w:id="1410" w:author="Rick Reed" w:date="2014-08-03T17:14:00Z"/>
        </w:rPr>
      </w:pPr>
      <w:ins w:id="1411" w:author="Rick Reed" w:date="2014-08-03T17:20:00Z">
        <w:r w:rsidRPr="00DB39FD">
          <w:t>14.6</w:t>
        </w:r>
      </w:ins>
      <w:ins w:id="1412" w:author="Rick Reed" w:date="2014-08-03T17:14:00Z">
        <w:r w:rsidRPr="00DB39FD">
          <w:t>.2</w:t>
        </w:r>
        <w:r w:rsidRPr="00DB39FD">
          <w:tab/>
          <w:t>State-overview diagram</w:t>
        </w:r>
      </w:ins>
    </w:p>
    <w:p w14:paraId="423F00A5" w14:textId="77777777" w:rsidR="008D7613" w:rsidRPr="00DB39FD" w:rsidRDefault="008D7613" w:rsidP="008D7613">
      <w:pPr>
        <w:rPr>
          <w:ins w:id="1413" w:author="Rick Reed" w:date="2014-08-03T17:14:00Z"/>
        </w:rPr>
      </w:pPr>
      <w:ins w:id="1414" w:author="Rick Reed" w:date="2014-08-03T17:14:00Z">
        <w:r w:rsidRPr="00DB39FD">
          <w:t>The intention with the state-overview diagram is to give an overview of the states of an agent and show the possible transitions between them. The diagram gets very soon complicated when the number of states and transitions increases. Therefore, it is applicable only in simple cases, or when there are “unimportant” states or transitions that can be omitted.</w:t>
        </w:r>
      </w:ins>
    </w:p>
    <w:p w14:paraId="06089C2D" w14:textId="77777777" w:rsidR="008D7613" w:rsidRPr="00DB39FD" w:rsidRDefault="008D7613" w:rsidP="008D7613">
      <w:pPr>
        <w:rPr>
          <w:ins w:id="1415" w:author="Rick Reed" w:date="2014-08-03T17:14:00Z"/>
        </w:rPr>
      </w:pPr>
      <w:ins w:id="1416" w:author="Rick Reed" w:date="2014-08-03T17:14:00Z">
        <w:r w:rsidRPr="00DB39FD">
          <w:t>The diagrams are composed of state symbols, directed arcs representing transitions, and optionally start and stop symbols.</w:t>
        </w:r>
      </w:ins>
    </w:p>
    <w:p w14:paraId="135C22D9" w14:textId="77777777" w:rsidR="008D7613" w:rsidRPr="00DB39FD" w:rsidRDefault="008D7613" w:rsidP="008D7613">
      <w:pPr>
        <w:rPr>
          <w:ins w:id="1417" w:author="Rick Reed" w:date="2014-08-03T17:14:00Z"/>
        </w:rPr>
      </w:pPr>
      <w:ins w:id="1418" w:author="Rick Reed" w:date="2014-08-03T17:14:00Z">
        <w:r w:rsidRPr="00DB39FD">
          <w:t>The state symbol should contain the name of the referred state. The symbol may contain several state names or an asterisk (*) notation.</w:t>
        </w:r>
      </w:ins>
    </w:p>
    <w:p w14:paraId="50B190A9" w14:textId="3A15A908" w:rsidR="008D7613" w:rsidRPr="00DB39FD" w:rsidRDefault="008D7613" w:rsidP="008D7613">
      <w:pPr>
        <w:rPr>
          <w:ins w:id="1419" w:author="Rick Reed" w:date="2014-08-03T17:14:00Z"/>
        </w:rPr>
      </w:pPr>
      <w:ins w:id="1420" w:author="Rick Reed" w:date="2014-08-03T17:14:00Z">
        <w:r w:rsidRPr="00DB39FD">
          <w:t xml:space="preserve">To each of the directed arcs the name of the signal (or set of signals) causing the transition can be associated as well as signals sent during the transition. The list of sent signals is preceded by the character /. Timer signals and setting of timers can be treaded as ordinary signals. An example of a state-overview diagram is given in Figure </w:t>
        </w:r>
      </w:ins>
      <w:ins w:id="1421" w:author="Rick Reed" w:date="2014-08-03T17:23:00Z">
        <w:r w:rsidRPr="00DB39FD">
          <w:t>14-7</w:t>
        </w:r>
      </w:ins>
      <w:ins w:id="1422" w:author="Rick Reed" w:date="2014-08-03T17:14:00Z">
        <w:r w:rsidRPr="00DB39FD">
          <w:t>.</w:t>
        </w:r>
      </w:ins>
    </w:p>
    <w:p w14:paraId="47077537" w14:textId="77777777" w:rsidR="008D7613" w:rsidRPr="00DB39FD" w:rsidRDefault="008D7613" w:rsidP="008D7613">
      <w:pPr>
        <w:pStyle w:val="Fig"/>
        <w:keepNext/>
        <w:rPr>
          <w:ins w:id="1423" w:author="Rick Reed" w:date="2014-08-03T17:14:00Z"/>
        </w:rPr>
      </w:pPr>
      <w:ins w:id="1424" w:author="Rick Reed" w:date="2014-08-03T17:14:00Z">
        <w:r w:rsidRPr="00DB39FD">
          <w:rPr>
            <w:noProof/>
            <w:lang w:val="en-US" w:eastAsia="zh-CN"/>
          </w:rPr>
          <w:drawing>
            <wp:inline distT="0" distB="0" distL="0" distR="0" wp14:anchorId="4CE3DE1B" wp14:editId="5CCC9BFB">
              <wp:extent cx="4792345" cy="3606800"/>
              <wp:effectExtent l="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2345" cy="3606800"/>
                      </a:xfrm>
                      <a:prstGeom prst="rect">
                        <a:avLst/>
                      </a:prstGeom>
                      <a:noFill/>
                      <a:ln>
                        <a:noFill/>
                      </a:ln>
                    </pic:spPr>
                  </pic:pic>
                </a:graphicData>
              </a:graphic>
            </wp:inline>
          </w:drawing>
        </w:r>
      </w:ins>
    </w:p>
    <w:p w14:paraId="0428A650" w14:textId="34F21CA3" w:rsidR="008D7613" w:rsidRPr="00DB39FD" w:rsidRDefault="008D7613" w:rsidP="008D7613">
      <w:pPr>
        <w:pStyle w:val="Fig0"/>
        <w:rPr>
          <w:ins w:id="1425" w:author="Rick Reed" w:date="2014-08-03T17:14:00Z"/>
        </w:rPr>
      </w:pPr>
      <w:ins w:id="1426" w:author="Rick Reed" w:date="2014-08-03T17:14:00Z">
        <w:r w:rsidRPr="00DB39FD">
          <w:t xml:space="preserve">Figure </w:t>
        </w:r>
      </w:ins>
      <w:ins w:id="1427" w:author="Rick Reed" w:date="2014-08-03T17:23:00Z">
        <w:r w:rsidRPr="00DB39FD">
          <w:t>14-7</w:t>
        </w:r>
      </w:ins>
      <w:ins w:id="1428" w:author="Rick Reed" w:date="2014-08-03T17:14:00Z">
        <w:r w:rsidRPr="00DB39FD">
          <w:t>/Suppl. 1 to Z.100 Series – A state-overview diagram</w:t>
        </w:r>
      </w:ins>
    </w:p>
    <w:p w14:paraId="2680EAAF" w14:textId="03EDFB02" w:rsidR="008D7613" w:rsidRPr="00DB39FD" w:rsidRDefault="008D7613" w:rsidP="008D7613">
      <w:pPr>
        <w:pStyle w:val="Heading3"/>
        <w:rPr>
          <w:ins w:id="1429" w:author="Rick Reed" w:date="2014-08-03T17:14:00Z"/>
        </w:rPr>
      </w:pPr>
      <w:ins w:id="1430" w:author="Rick Reed" w:date="2014-08-03T17:20:00Z">
        <w:r w:rsidRPr="00DB39FD">
          <w:t>14.6</w:t>
        </w:r>
      </w:ins>
      <w:ins w:id="1431" w:author="Rick Reed" w:date="2014-08-03T17:14:00Z">
        <w:r w:rsidRPr="00DB39FD">
          <w:t>.3 Signal-state matrix</w:t>
        </w:r>
      </w:ins>
    </w:p>
    <w:p w14:paraId="3AB80814" w14:textId="77777777" w:rsidR="008D7613" w:rsidRPr="00DB39FD" w:rsidRDefault="008D7613" w:rsidP="008D7613">
      <w:pPr>
        <w:rPr>
          <w:ins w:id="1432" w:author="Rick Reed" w:date="2014-08-03T17:14:00Z"/>
        </w:rPr>
      </w:pPr>
      <w:ins w:id="1433" w:author="Rick Reed" w:date="2014-08-03T17:14:00Z">
        <w:r w:rsidRPr="00DB39FD">
          <w:t>The signal-state matrix is an alternative to the state-overview diagram containing exactly the same information. It can be used, however, also when the number of states and transitions is large. In addition, it offers a possibility to check that all combinations of states and input signals are considered. See Figure I.5, which corresponds to the state-overview diagram in Figure I.4.</w:t>
        </w:r>
      </w:ins>
    </w:p>
    <w:p w14:paraId="411AAC33" w14:textId="77777777" w:rsidR="008D7613" w:rsidRPr="00DB39FD" w:rsidRDefault="008D7613" w:rsidP="008D7613">
      <w:pPr>
        <w:rPr>
          <w:ins w:id="1434" w:author="Rick Reed" w:date="2014-08-03T17:14:00Z"/>
        </w:rPr>
      </w:pPr>
      <w:ins w:id="1435" w:author="Rick Reed" w:date="2014-08-03T17:14:00Z">
        <w:r w:rsidRPr="00DB39FD">
          <w:t>The diagram consists of a two-dimensional matrix indexed on one axis by all the states of the agent, and on the other by all valid input signals for the agent. In each of the matrix elements the next state is given together with possible outputs during the transition. A reference may be given to somewhere that the transition given by the indices is described.</w:t>
        </w:r>
      </w:ins>
    </w:p>
    <w:p w14:paraId="374CFE90" w14:textId="77777777" w:rsidR="008D7613" w:rsidRPr="00DB39FD" w:rsidRDefault="008D7613" w:rsidP="008D7613">
      <w:pPr>
        <w:rPr>
          <w:ins w:id="1436" w:author="Rick Reed" w:date="2014-08-03T17:14:00Z"/>
        </w:rPr>
      </w:pPr>
      <w:ins w:id="1437" w:author="Rick Reed" w:date="2014-08-03T17:14:00Z">
        <w:r w:rsidRPr="00DB39FD">
          <w:t>The element corresponding to the dummy state ‘start’ and the empty signal is used to show which is the initial state of the agent.</w:t>
        </w:r>
      </w:ins>
    </w:p>
    <w:p w14:paraId="1FCEB295" w14:textId="77777777" w:rsidR="008D7613" w:rsidRPr="00DB39FD" w:rsidRDefault="008D7613" w:rsidP="008D7613">
      <w:pPr>
        <w:rPr>
          <w:ins w:id="1438" w:author="Rick Reed" w:date="2014-08-03T17:14:00Z"/>
        </w:rPr>
      </w:pPr>
      <w:ins w:id="1439" w:author="Rick Reed" w:date="2014-08-03T17:14:00Z">
        <w:r w:rsidRPr="00DB39FD">
          <w:t>The matrix may be partitioned into partial matrixes contained on different pages. The references are the normal references used by the user in the documentation.</w:t>
        </w:r>
      </w:ins>
    </w:p>
    <w:p w14:paraId="57A5B08E" w14:textId="77777777" w:rsidR="008D7613" w:rsidRPr="00DB39FD" w:rsidRDefault="008D7613" w:rsidP="008D7613">
      <w:pPr>
        <w:rPr>
          <w:ins w:id="1440" w:author="Rick Reed" w:date="2014-08-03T17:14:00Z"/>
        </w:rPr>
      </w:pPr>
      <w:ins w:id="1441" w:author="Rick Reed" w:date="2014-08-03T17:14:00Z">
        <w:r w:rsidRPr="00DB39FD">
          <w:t>Preferably, signals and states should be grouped together, so that each partial matrix covers one aspect of the agent behaves.</w:t>
        </w:r>
      </w:ins>
    </w:p>
    <w:p w14:paraId="0A731ACB" w14:textId="77777777" w:rsidR="008D7613" w:rsidRPr="00DB39FD" w:rsidRDefault="008D7613" w:rsidP="008D7613">
      <w:pPr>
        <w:pStyle w:val="Fig"/>
        <w:keepNext/>
        <w:rPr>
          <w:ins w:id="1442" w:author="Rick Reed" w:date="2014-08-03T17:14:00Z"/>
        </w:rPr>
      </w:pPr>
      <w:ins w:id="1443" w:author="Rick Reed" w:date="2014-08-03T17:14:00Z">
        <w:r w:rsidRPr="00DB39FD">
          <w:rPr>
            <w:noProof/>
            <w:lang w:val="en-US" w:eastAsia="zh-CN"/>
          </w:rPr>
          <w:drawing>
            <wp:inline distT="0" distB="0" distL="0" distR="0" wp14:anchorId="3088D4C9" wp14:editId="0C57EC61">
              <wp:extent cx="4826000" cy="3649345"/>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26000" cy="3649345"/>
                      </a:xfrm>
                      <a:prstGeom prst="rect">
                        <a:avLst/>
                      </a:prstGeom>
                      <a:noFill/>
                      <a:ln>
                        <a:noFill/>
                      </a:ln>
                    </pic:spPr>
                  </pic:pic>
                </a:graphicData>
              </a:graphic>
            </wp:inline>
          </w:drawing>
        </w:r>
      </w:ins>
    </w:p>
    <w:p w14:paraId="7CD7A41A" w14:textId="33CDFE6F" w:rsidR="008D7613" w:rsidRPr="00DB39FD" w:rsidRDefault="008D7613" w:rsidP="008D7613">
      <w:pPr>
        <w:pStyle w:val="Fig0"/>
        <w:rPr>
          <w:ins w:id="1444" w:author="Rick Reed" w:date="2014-08-03T17:14:00Z"/>
        </w:rPr>
      </w:pPr>
      <w:ins w:id="1445" w:author="Rick Reed" w:date="2014-08-03T17:14:00Z">
        <w:r w:rsidRPr="00DB39FD">
          <w:t xml:space="preserve">Figure </w:t>
        </w:r>
      </w:ins>
      <w:ins w:id="1446" w:author="Rick Reed" w:date="2014-08-03T17:23:00Z">
        <w:r w:rsidRPr="00DB39FD">
          <w:t>14-8</w:t>
        </w:r>
      </w:ins>
      <w:ins w:id="1447" w:author="Rick Reed" w:date="2014-08-03T17:14:00Z">
        <w:r w:rsidRPr="00DB39FD">
          <w:t>/Suppl. 1 to Z.100 Series – A state-signal matrix</w:t>
        </w:r>
      </w:ins>
    </w:p>
    <w:p w14:paraId="24B2930C" w14:textId="77777777" w:rsidR="008D7613" w:rsidRPr="00DB39FD" w:rsidRDefault="008D7613"/>
    <w:p w14:paraId="21E76B9F" w14:textId="77777777" w:rsidR="00264FE8" w:rsidRPr="00DB39FD" w:rsidRDefault="00264FE8">
      <w:pPr>
        <w:pStyle w:val="Heading1"/>
      </w:pPr>
      <w:bookmarkStart w:id="1448" w:name="FormalisationSteps"/>
      <w:bookmarkStart w:id="1449" w:name="_Ref352664735"/>
      <w:bookmarkStart w:id="1450" w:name="_Ref352664770"/>
      <w:bookmarkStart w:id="1451" w:name="_Ref352664869"/>
      <w:bookmarkStart w:id="1452" w:name="_Ref352664877"/>
      <w:bookmarkStart w:id="1453" w:name="_Toc396046080"/>
      <w:bookmarkEnd w:id="1448"/>
      <w:r w:rsidRPr="00DB39FD">
        <w:t>15</w:t>
      </w:r>
      <w:r w:rsidRPr="00DB39FD">
        <w:tab/>
        <w:t>Formalization steps</w:t>
      </w:r>
      <w:bookmarkEnd w:id="1449"/>
      <w:bookmarkEnd w:id="1450"/>
      <w:bookmarkEnd w:id="1451"/>
      <w:bookmarkEnd w:id="1452"/>
      <w:bookmarkEnd w:id="1453"/>
    </w:p>
    <w:p w14:paraId="46187440" w14:textId="1C5A7ACF" w:rsidR="00264FE8" w:rsidRPr="00DB39FD" w:rsidRDefault="00264FE8">
      <w:pPr>
        <w:pStyle w:val="Note"/>
      </w:pPr>
      <w:bookmarkStart w:id="1454" w:name="_Toc328127388"/>
      <w:r w:rsidRPr="00DB39FD">
        <w:t>NOTE – In all steps where a</w:t>
      </w:r>
      <w:ins w:id="1455" w:author="Rick Reed" w:date="2014-08-02T15:25:00Z">
        <w:r w:rsidR="00784D3E" w:rsidRPr="00DB39FD">
          <w:t>n agent</w:t>
        </w:r>
      </w:ins>
      <w:r w:rsidRPr="00DB39FD">
        <w:t xml:space="preserve"> </w:t>
      </w:r>
      <w:ins w:id="1456" w:author="Rick Reed" w:date="2014-08-02T15:25:00Z">
        <w:r w:rsidR="00784D3E" w:rsidRPr="00DB39FD">
          <w:t>(</w:t>
        </w:r>
      </w:ins>
      <w:r w:rsidRPr="00DB39FD">
        <w:t>system, block,</w:t>
      </w:r>
      <w:ins w:id="1457" w:author="Rick Reed" w:date="2014-08-02T15:25:00Z">
        <w:r w:rsidR="00784D3E" w:rsidRPr="00DB39FD">
          <w:t xml:space="preserve"> or</w:t>
        </w:r>
      </w:ins>
      <w:r w:rsidRPr="00DB39FD">
        <w:t xml:space="preserve"> process</w:t>
      </w:r>
      <w:ins w:id="1458" w:author="Rick Reed" w:date="2014-08-02T15:25:00Z">
        <w:r w:rsidR="00784D3E" w:rsidRPr="00DB39FD">
          <w:t>)</w:t>
        </w:r>
      </w:ins>
      <w:r w:rsidRPr="00DB39FD">
        <w:t xml:space="preserve"> </w:t>
      </w:r>
      <w:ins w:id="1459" w:author="Rick Reed" w:date="2014-08-02T15:25:00Z">
        <w:r w:rsidR="00784D3E" w:rsidRPr="00DB39FD">
          <w:t xml:space="preserve">or composite state </w:t>
        </w:r>
      </w:ins>
      <w:r w:rsidRPr="00DB39FD">
        <w:t>or procedure is defined, always consider searching for an existing type that might be used or modified. This guideline is placed here rather than be repeated it in every step where it applies.</w:t>
      </w:r>
    </w:p>
    <w:p w14:paraId="33308BA6" w14:textId="6ED004DC" w:rsidR="00264FE8" w:rsidRPr="00DB39FD" w:rsidRDefault="00264FE8">
      <w:r w:rsidRPr="00DB39FD">
        <w:t xml:space="preserve">If </w:t>
      </w:r>
      <w:del w:id="1460" w:author="Rick Reed" w:date="2014-08-03T21:59:00Z">
        <w:r w:rsidRPr="00DB39FD" w:rsidDel="00B63210">
          <w:delText xml:space="preserve">the </w:delText>
        </w:r>
      </w:del>
      <w:del w:id="1461" w:author="Rick Reed" w:date="2014-08-03T21:58:00Z">
        <w:r w:rsidRPr="00DB39FD" w:rsidDel="00B63210">
          <w:delText xml:space="preserve">OMT </w:delText>
        </w:r>
      </w:del>
      <w:ins w:id="1462" w:author="Rick Reed" w:date="2014-08-02T15:15:00Z">
        <w:r w:rsidR="0047430C" w:rsidRPr="00DB39FD">
          <w:t xml:space="preserve">UML </w:t>
        </w:r>
      </w:ins>
      <w:del w:id="1463" w:author="Rick Reed" w:date="2014-08-03T21:58:00Z">
        <w:r w:rsidRPr="00DB39FD" w:rsidDel="00B63210">
          <w:delText xml:space="preserve">Object </w:delText>
        </w:r>
      </w:del>
      <w:ins w:id="1464" w:author="Rick Reed" w:date="2014-08-02T15:16:00Z">
        <w:r w:rsidR="0047430C" w:rsidRPr="00DB39FD">
          <w:t xml:space="preserve">object </w:t>
        </w:r>
      </w:ins>
      <w:del w:id="1465" w:author="Rick Reed" w:date="2014-08-03T21:58:00Z">
        <w:r w:rsidRPr="00DB39FD" w:rsidDel="00B63210">
          <w:delText>Model Notation</w:delText>
        </w:r>
      </w:del>
      <w:ins w:id="1466" w:author="Rick Reed" w:date="2014-08-02T15:16:00Z">
        <w:r w:rsidR="0047430C" w:rsidRPr="00DB39FD">
          <w:t>models</w:t>
        </w:r>
      </w:ins>
      <w:r w:rsidRPr="00DB39FD">
        <w:t xml:space="preserve"> </w:t>
      </w:r>
      <w:del w:id="1467" w:author="Rick Reed" w:date="2014-08-03T21:59:00Z">
        <w:r w:rsidRPr="00DB39FD" w:rsidDel="00B63210">
          <w:delText xml:space="preserve">has </w:delText>
        </w:r>
      </w:del>
      <w:ins w:id="1468" w:author="Rick Reed" w:date="2014-08-02T15:16:00Z">
        <w:r w:rsidR="0047430C" w:rsidRPr="00DB39FD">
          <w:t xml:space="preserve">have </w:t>
        </w:r>
      </w:ins>
      <w:r w:rsidRPr="00DB39FD">
        <w:t>been used in Analysis, Table</w:t>
      </w:r>
      <w:del w:id="1469" w:author="Rick Reed" w:date="2014-08-03T21:59:00Z">
        <w:r w:rsidRPr="00DB39FD" w:rsidDel="00B63210">
          <w:delText xml:space="preserve"> </w:delText>
        </w:r>
      </w:del>
      <w:ins w:id="1470" w:author="Rick Reed" w:date="2014-08-03T17:24:00Z">
        <w:r w:rsidR="00A615AA" w:rsidRPr="00DB39FD">
          <w:t> </w:t>
        </w:r>
      </w:ins>
      <w:r w:rsidRPr="00DB39FD">
        <w:t xml:space="preserve">3 gives a general guide for the derivation of SDL </w:t>
      </w:r>
      <w:ins w:id="1471" w:author="Rick Reed" w:date="2014-08-02T15:16:00Z">
        <w:r w:rsidR="0047430C" w:rsidRPr="00DB39FD">
          <w:noBreakHyphen/>
          <w:t>2010</w:t>
        </w:r>
      </w:ins>
      <w:del w:id="1472" w:author="Rick Reed" w:date="2014-08-03T21:59:00Z">
        <w:r w:rsidRPr="00DB39FD" w:rsidDel="00B63210">
          <w:delText>for the Object Model Notation</w:delText>
        </w:r>
      </w:del>
      <w:r w:rsidRPr="00DB39FD">
        <w:t>.</w:t>
      </w:r>
    </w:p>
    <w:p w14:paraId="686A3552" w14:textId="52BCFE95" w:rsidR="00264FE8" w:rsidRPr="00DB39FD" w:rsidRDefault="00264FE8">
      <w:pPr>
        <w:pStyle w:val="TableTitle"/>
        <w:rPr>
          <w:noProof w:val="0"/>
        </w:rPr>
      </w:pPr>
      <w:bookmarkStart w:id="1473" w:name="_Ref356825290"/>
      <w:r w:rsidRPr="00DB39FD">
        <w:rPr>
          <w:noProof w:val="0"/>
        </w:rPr>
        <w:t>Table 3</w:t>
      </w:r>
      <w:bookmarkEnd w:id="1473"/>
      <w:r w:rsidRPr="00DB39FD">
        <w:rPr>
          <w:noProof w:val="0"/>
        </w:rPr>
        <w:t>/</w:t>
      </w:r>
      <w:r w:rsidR="00C653C0" w:rsidRPr="00DB39FD">
        <w:t xml:space="preserve">Suppl. 1 to </w:t>
      </w:r>
      <w:r w:rsidRPr="00DB39FD">
        <w:rPr>
          <w:noProof w:val="0"/>
        </w:rPr>
        <w:t xml:space="preserve">Rec. </w:t>
      </w:r>
      <w:r w:rsidR="00C653C0" w:rsidRPr="00DB39FD">
        <w:t xml:space="preserve">Z.100 </w:t>
      </w:r>
      <w:r w:rsidRPr="00DB39FD">
        <w:rPr>
          <w:noProof w:val="0"/>
        </w:rPr>
        <w:t xml:space="preserve">– </w:t>
      </w:r>
      <w:ins w:id="1474" w:author="Rick Reed" w:date="2014-06-10T13:41:00Z">
        <w:r w:rsidR="00C653C0" w:rsidRPr="00DB39FD">
          <w:t>Series –</w:t>
        </w:r>
      </w:ins>
      <w:r w:rsidRPr="00DB39FD">
        <w:rPr>
          <w:noProof w:val="0"/>
        </w:rPr>
        <w:t xml:space="preserve">Transformations of the </w:t>
      </w:r>
      <w:ins w:id="1475" w:author="Rick Reed" w:date="2014-08-02T15:41:00Z">
        <w:r w:rsidR="003A337D" w:rsidRPr="00DB39FD">
          <w:rPr>
            <w:noProof w:val="0"/>
          </w:rPr>
          <w:t xml:space="preserve">UML </w:t>
        </w:r>
      </w:ins>
      <w:r w:rsidRPr="00DB39FD">
        <w:rPr>
          <w:noProof w:val="0"/>
        </w:rPr>
        <w:t>OMT O</w:t>
      </w:r>
      <w:ins w:id="1476" w:author="Rick Reed" w:date="2014-08-02T15:41:00Z">
        <w:r w:rsidR="003A337D" w:rsidRPr="00DB39FD">
          <w:rPr>
            <w:noProof w:val="0"/>
          </w:rPr>
          <w:t>o</w:t>
        </w:r>
      </w:ins>
      <w:r w:rsidRPr="00DB39FD">
        <w:rPr>
          <w:noProof w:val="0"/>
        </w:rPr>
        <w:t xml:space="preserve">bject Model </w:t>
      </w:r>
      <w:ins w:id="1477" w:author="Rick Reed" w:date="2014-08-02T15:41:00Z">
        <w:r w:rsidR="003A337D" w:rsidRPr="00DB39FD">
          <w:rPr>
            <w:noProof w:val="0"/>
          </w:rPr>
          <w:t>models</w:t>
        </w:r>
      </w:ins>
      <w:r w:rsidRPr="00DB39FD">
        <w:rPr>
          <w:noProof w:val="0"/>
        </w:rPr>
        <w:t>Notation into SDL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60"/>
        <w:gridCol w:w="5670"/>
      </w:tblGrid>
      <w:tr w:rsidR="00784D3E" w:rsidRPr="00DB39FD" w14:paraId="2F0F2C6E" w14:textId="77777777">
        <w:trPr>
          <w:jc w:val="center"/>
        </w:trPr>
        <w:tc>
          <w:tcPr>
            <w:tcW w:w="4060" w:type="dxa"/>
          </w:tcPr>
          <w:p w14:paraId="5F0E3298" w14:textId="1F5C858F" w:rsidR="00784D3E" w:rsidRPr="00DB39FD" w:rsidRDefault="003A337D">
            <w:pPr>
              <w:pStyle w:val="TableHead"/>
              <w:framePr w:hSpace="181" w:wrap="notBeside" w:vAnchor="text" w:hAnchor="page" w:x="1273" w:y="47"/>
              <w:rPr>
                <w:noProof w:val="0"/>
              </w:rPr>
              <w:pPrChange w:id="1478" w:author="Rick Reed" w:date="2014-08-02T15:40:00Z">
                <w:pPr>
                  <w:pStyle w:val="TableHead"/>
                  <w:framePr w:hSpace="181" w:wrap="notBeside" w:vAnchor="text" w:hAnchor="page" w:xAlign="center" w:y="1"/>
                </w:pPr>
              </w:pPrChange>
            </w:pPr>
            <w:ins w:id="1479" w:author="Rick Reed" w:date="2014-08-02T15:41:00Z">
              <w:r w:rsidRPr="00DB39FD">
                <w:rPr>
                  <w:noProof w:val="0"/>
                </w:rPr>
                <w:t xml:space="preserve">UML </w:t>
              </w:r>
            </w:ins>
            <w:del w:id="1480" w:author="Rick Reed" w:date="2014-08-03T22:01:00Z">
              <w:r w:rsidR="00784D3E" w:rsidRPr="00DB39FD" w:rsidDel="0004330E">
                <w:rPr>
                  <w:noProof w:val="0"/>
                </w:rPr>
                <w:delText>O</w:delText>
              </w:r>
            </w:del>
            <w:ins w:id="1481" w:author="Rick Reed" w:date="2014-08-03T22:01:00Z">
              <w:r w:rsidR="0004330E">
                <w:rPr>
                  <w:noProof w:val="0"/>
                </w:rPr>
                <w:t>o</w:t>
              </w:r>
            </w:ins>
            <w:r w:rsidR="00784D3E" w:rsidRPr="00DB39FD">
              <w:rPr>
                <w:noProof w:val="0"/>
              </w:rPr>
              <w:t>bject</w:t>
            </w:r>
            <w:del w:id="1482" w:author="Rick Reed" w:date="2014-08-03T22:02:00Z">
              <w:r w:rsidR="00784D3E" w:rsidRPr="00DB39FD" w:rsidDel="0004330E">
                <w:rPr>
                  <w:noProof w:val="0"/>
                </w:rPr>
                <w:delText xml:space="preserve"> </w:delText>
              </w:r>
            </w:del>
            <w:ins w:id="1483" w:author="Rick Reed" w:date="2014-08-02T15:40:00Z">
              <w:r w:rsidRPr="00DB39FD">
                <w:rPr>
                  <w:noProof w:val="0"/>
                </w:rPr>
                <w:t xml:space="preserve"> </w:t>
              </w:r>
            </w:ins>
            <w:ins w:id="1484" w:author="Rick Reed" w:date="2014-08-03T22:02:00Z">
              <w:r w:rsidR="0004330E">
                <w:rPr>
                  <w:noProof w:val="0"/>
                </w:rPr>
                <w:t>m</w:t>
              </w:r>
            </w:ins>
            <w:del w:id="1485" w:author="Rick Reed" w:date="2014-08-03T22:02:00Z">
              <w:r w:rsidR="00784D3E" w:rsidRPr="00DB39FD" w:rsidDel="0004330E">
                <w:rPr>
                  <w:noProof w:val="0"/>
                </w:rPr>
                <w:delText>M</w:delText>
              </w:r>
            </w:del>
            <w:r w:rsidR="00784D3E" w:rsidRPr="00DB39FD">
              <w:rPr>
                <w:noProof w:val="0"/>
              </w:rPr>
              <w:t>odel</w:t>
            </w:r>
            <w:del w:id="1486" w:author="Rick Reed" w:date="2014-08-03T22:02:00Z">
              <w:r w:rsidR="00784D3E" w:rsidRPr="00DB39FD" w:rsidDel="0004330E">
                <w:rPr>
                  <w:noProof w:val="0"/>
                </w:rPr>
                <w:delText xml:space="preserve"> </w:delText>
              </w:r>
            </w:del>
            <w:ins w:id="1487" w:author="Rick Reed" w:date="2014-08-02T15:40:00Z">
              <w:r w:rsidRPr="00DB39FD">
                <w:rPr>
                  <w:noProof w:val="0"/>
                </w:rPr>
                <w:t xml:space="preserve"> </w:t>
              </w:r>
            </w:ins>
            <w:ins w:id="1488" w:author="Rick Reed" w:date="2014-08-03T22:02:00Z">
              <w:r w:rsidR="0004330E">
                <w:rPr>
                  <w:noProof w:val="0"/>
                </w:rPr>
                <w:t>n</w:t>
              </w:r>
            </w:ins>
            <w:del w:id="1489" w:author="Rick Reed" w:date="2014-08-03T22:02:00Z">
              <w:r w:rsidR="00784D3E" w:rsidRPr="00DB39FD" w:rsidDel="0004330E">
                <w:rPr>
                  <w:noProof w:val="0"/>
                </w:rPr>
                <w:delText>N</w:delText>
              </w:r>
            </w:del>
            <w:r w:rsidR="00784D3E" w:rsidRPr="00DB39FD">
              <w:rPr>
                <w:noProof w:val="0"/>
              </w:rPr>
              <w:t>otation</w:t>
            </w:r>
            <w:del w:id="1490" w:author="Rick Reed" w:date="2014-08-03T22:02:00Z">
              <w:r w:rsidR="00784D3E" w:rsidRPr="00DB39FD" w:rsidDel="0004330E">
                <w:rPr>
                  <w:noProof w:val="0"/>
                </w:rPr>
                <w:delText xml:space="preserve"> </w:delText>
              </w:r>
            </w:del>
          </w:p>
        </w:tc>
        <w:tc>
          <w:tcPr>
            <w:tcW w:w="5670" w:type="dxa"/>
          </w:tcPr>
          <w:p w14:paraId="3EB7DFBD" w14:textId="509BFDC7" w:rsidR="00784D3E" w:rsidRPr="00DB39FD" w:rsidRDefault="00784D3E">
            <w:pPr>
              <w:pStyle w:val="TableHead"/>
              <w:framePr w:hSpace="181" w:wrap="notBeside" w:vAnchor="text" w:hAnchor="page" w:x="1273" w:y="47"/>
              <w:rPr>
                <w:b w:val="0"/>
                <w:noProof w:val="0"/>
              </w:rPr>
              <w:pPrChange w:id="1491" w:author="Rick Reed" w:date="2014-08-02T15:19:00Z">
                <w:pPr>
                  <w:pStyle w:val="TableHead"/>
                  <w:keepNext/>
                  <w:framePr w:hSpace="181" w:wrap="notBeside" w:vAnchor="text" w:hAnchor="page" w:xAlign="center" w:y="1"/>
                  <w:tabs>
                    <w:tab w:val="left" w:pos="1021"/>
                  </w:tabs>
                  <w:ind w:left="1588" w:hanging="1588"/>
                  <w:outlineLvl w:val="7"/>
                </w:pPr>
              </w:pPrChange>
            </w:pPr>
            <w:r w:rsidRPr="00DB39FD">
              <w:rPr>
                <w:noProof w:val="0"/>
              </w:rPr>
              <w:t>Possible SDL</w:t>
            </w:r>
            <w:ins w:id="1492" w:author="Rick Reed" w:date="2014-08-02T15:41:00Z">
              <w:r w:rsidR="003A337D" w:rsidRPr="00DB39FD">
                <w:rPr>
                  <w:noProof w:val="0"/>
                </w:rPr>
                <w:noBreakHyphen/>
                <w:t>2010</w:t>
              </w:r>
            </w:ins>
            <w:r w:rsidRPr="00DB39FD">
              <w:rPr>
                <w:noProof w:val="0"/>
              </w:rPr>
              <w:t xml:space="preserve"> transformation</w:t>
            </w:r>
          </w:p>
        </w:tc>
      </w:tr>
      <w:tr w:rsidR="00784D3E" w:rsidRPr="00DB39FD" w14:paraId="3DDC50CA" w14:textId="77777777">
        <w:trPr>
          <w:jc w:val="center"/>
        </w:trPr>
        <w:tc>
          <w:tcPr>
            <w:tcW w:w="4060" w:type="dxa"/>
          </w:tcPr>
          <w:p w14:paraId="74283879" w14:textId="186086DD" w:rsidR="00784D3E" w:rsidRPr="00DB39FD" w:rsidRDefault="00784D3E">
            <w:pPr>
              <w:pStyle w:val="TableText"/>
              <w:framePr w:hSpace="181" w:wrap="notBeside" w:vAnchor="text" w:hAnchor="page" w:x="1273" w:y="47"/>
              <w:rPr>
                <w:b/>
              </w:rPr>
              <w:pPrChange w:id="1493" w:author="Rick Reed" w:date="2014-08-02T15:19:00Z">
                <w:pPr>
                  <w:pStyle w:val="TableText"/>
                  <w:keepNext/>
                  <w:framePr w:hSpace="181" w:wrap="notBeside" w:vAnchor="text" w:hAnchor="page" w:xAlign="center" w:y="1"/>
                  <w:tabs>
                    <w:tab w:val="left" w:pos="1021"/>
                  </w:tabs>
                  <w:ind w:left="1021" w:hanging="1021"/>
                  <w:outlineLvl w:val="4"/>
                </w:pPr>
              </w:pPrChange>
            </w:pPr>
            <w:del w:id="1494" w:author="Rick Reed" w:date="2014-08-03T22:05:00Z">
              <w:r w:rsidRPr="00DB39FD" w:rsidDel="0004330E">
                <w:delText>class</w:delText>
              </w:r>
            </w:del>
            <w:ins w:id="1495" w:author="Rick Reed" w:date="2014-08-02T15:17:00Z">
              <w:r w:rsidRPr="00DB39FD">
                <w:t>object</w:t>
              </w:r>
            </w:ins>
          </w:p>
        </w:tc>
        <w:tc>
          <w:tcPr>
            <w:tcW w:w="5670" w:type="dxa"/>
          </w:tcPr>
          <w:p w14:paraId="460B62DB" w14:textId="03717CF6" w:rsidR="00784D3E" w:rsidRPr="00DB39FD" w:rsidRDefault="00784D3E">
            <w:pPr>
              <w:pStyle w:val="TableText"/>
              <w:framePr w:hSpace="181" w:wrap="notBeside" w:vAnchor="text" w:hAnchor="page" w:x="1273" w:y="47"/>
              <w:rPr>
                <w:b/>
              </w:rPr>
              <w:pPrChange w:id="1496" w:author="Rick Reed" w:date="2014-08-03T22:03:00Z">
                <w:pPr>
                  <w:pStyle w:val="TableText"/>
                  <w:keepNext/>
                  <w:framePr w:hSpace="181" w:wrap="notBeside" w:vAnchor="text" w:hAnchor="page" w:xAlign="center" w:y="1"/>
                  <w:tabs>
                    <w:tab w:val="left" w:pos="1021"/>
                  </w:tabs>
                  <w:ind w:left="1021" w:hanging="1021"/>
                  <w:outlineLvl w:val="4"/>
                </w:pPr>
              </w:pPrChange>
            </w:pPr>
            <w:del w:id="1497" w:author="Rick Reed" w:date="2014-08-03T22:03:00Z">
              <w:r w:rsidRPr="00DB39FD" w:rsidDel="0004330E">
                <w:delText>block (type), process (type)</w:delText>
              </w:r>
            </w:del>
            <w:ins w:id="1498" w:author="Rick Reed" w:date="2014-08-02T15:17:00Z">
              <w:r w:rsidRPr="00DB39FD">
                <w:t>agent</w:t>
              </w:r>
            </w:ins>
            <w:r w:rsidRPr="00DB39FD">
              <w:t xml:space="preserve">, </w:t>
            </w:r>
            <w:del w:id="1499" w:author="Rick Reed" w:date="2014-08-03T22:03:00Z">
              <w:r w:rsidRPr="00DB39FD" w:rsidDel="0004330E">
                <w:delText xml:space="preserve">service (type), </w:delText>
              </w:r>
            </w:del>
            <w:r w:rsidRPr="00DB39FD">
              <w:t>data declaration</w:t>
            </w:r>
            <w:del w:id="1500" w:author="Rick Reed" w:date="2014-08-03T22:03:00Z">
              <w:r w:rsidRPr="00DB39FD" w:rsidDel="0004330E">
                <w:delText xml:space="preserve"> (or newtype or syntype)</w:delText>
              </w:r>
            </w:del>
          </w:p>
        </w:tc>
      </w:tr>
      <w:tr w:rsidR="00784D3E" w:rsidRPr="00DB39FD" w14:paraId="1213E56A" w14:textId="77777777">
        <w:trPr>
          <w:jc w:val="center"/>
        </w:trPr>
        <w:tc>
          <w:tcPr>
            <w:tcW w:w="4060" w:type="dxa"/>
          </w:tcPr>
          <w:p w14:paraId="48141812" w14:textId="60873B82" w:rsidR="00784D3E" w:rsidRPr="00DB39FD" w:rsidRDefault="00784D3E">
            <w:pPr>
              <w:pStyle w:val="TableText"/>
              <w:framePr w:hSpace="181" w:wrap="notBeside" w:vAnchor="text" w:hAnchor="page" w:x="1273" w:y="47"/>
              <w:rPr>
                <w:b/>
              </w:rPr>
              <w:pPrChange w:id="1501" w:author="Rick Reed" w:date="2014-08-02T15:19:00Z">
                <w:pPr>
                  <w:pStyle w:val="TableText"/>
                  <w:keepNext/>
                  <w:framePr w:hSpace="181" w:wrap="notBeside" w:vAnchor="text" w:hAnchor="page" w:xAlign="center" w:y="1"/>
                  <w:tabs>
                    <w:tab w:val="left" w:pos="1021"/>
                  </w:tabs>
                  <w:ind w:left="1021" w:hanging="1021"/>
                  <w:outlineLvl w:val="4"/>
                </w:pPr>
              </w:pPrChange>
            </w:pPr>
            <w:del w:id="1502" w:author="Rick Reed" w:date="2014-08-03T22:06:00Z">
              <w:r w:rsidRPr="00DB39FD" w:rsidDel="0004330E">
                <w:delText xml:space="preserve">abstract </w:delText>
              </w:r>
            </w:del>
            <w:r w:rsidRPr="00DB39FD">
              <w:t>class</w:t>
            </w:r>
          </w:p>
        </w:tc>
        <w:tc>
          <w:tcPr>
            <w:tcW w:w="5670" w:type="dxa"/>
          </w:tcPr>
          <w:p w14:paraId="45EC3757" w14:textId="3E0025EB" w:rsidR="00784D3E" w:rsidRPr="00DB39FD" w:rsidRDefault="00784D3E">
            <w:pPr>
              <w:pStyle w:val="TableText"/>
              <w:framePr w:hSpace="181" w:wrap="notBeside" w:vAnchor="text" w:hAnchor="page" w:x="1273" w:y="47"/>
              <w:rPr>
                <w:b/>
              </w:rPr>
              <w:pPrChange w:id="1503" w:author="Rick Reed" w:date="2014-08-03T22:05:00Z">
                <w:pPr>
                  <w:pStyle w:val="TableText"/>
                  <w:keepNext/>
                  <w:framePr w:hSpace="181" w:wrap="notBeside" w:vAnchor="text" w:hAnchor="page" w:xAlign="center" w:y="1"/>
                  <w:tabs>
                    <w:tab w:val="left" w:pos="1021"/>
                  </w:tabs>
                  <w:ind w:left="1588" w:hanging="1588"/>
                  <w:outlineLvl w:val="7"/>
                </w:pPr>
              </w:pPrChange>
            </w:pPr>
            <w:r w:rsidRPr="00DB39FD">
              <w:t xml:space="preserve">block type, process type, </w:t>
            </w:r>
            <w:del w:id="1504" w:author="Rick Reed" w:date="2014-08-03T22:04:00Z">
              <w:r w:rsidRPr="00DB39FD" w:rsidDel="0004330E">
                <w:delText xml:space="preserve">service </w:delText>
              </w:r>
            </w:del>
            <w:ins w:id="1505" w:author="Rick Reed" w:date="2014-08-02T15:18:00Z">
              <w:r w:rsidRPr="00DB39FD">
                <w:t xml:space="preserve">state </w:t>
              </w:r>
            </w:ins>
            <w:r w:rsidRPr="00DB39FD">
              <w:t xml:space="preserve">type, (data) </w:t>
            </w:r>
            <w:del w:id="1506" w:author="Rick Reed" w:date="2014-08-03T22:05:00Z">
              <w:r w:rsidRPr="00DB39FD" w:rsidDel="0004330E">
                <w:delText>new</w:delText>
              </w:r>
            </w:del>
            <w:r w:rsidRPr="00DB39FD">
              <w:t>type (or syntype</w:t>
            </w:r>
            <w:del w:id="1507" w:author="Rick Reed" w:date="2014-08-03T22:05:00Z">
              <w:r w:rsidRPr="00DB39FD" w:rsidDel="0004330E">
                <w:delText xml:space="preserve"> or generator</w:delText>
              </w:r>
            </w:del>
            <w:r w:rsidRPr="00DB39FD">
              <w:t>)</w:t>
            </w:r>
          </w:p>
        </w:tc>
      </w:tr>
      <w:tr w:rsidR="00784D3E" w:rsidRPr="00DB39FD" w14:paraId="1908C6B0" w14:textId="77777777">
        <w:trPr>
          <w:jc w:val="center"/>
        </w:trPr>
        <w:tc>
          <w:tcPr>
            <w:tcW w:w="4060" w:type="dxa"/>
          </w:tcPr>
          <w:p w14:paraId="2054E110" w14:textId="77777777" w:rsidR="00784D3E" w:rsidRPr="00DB39FD" w:rsidRDefault="00784D3E">
            <w:pPr>
              <w:pStyle w:val="TableText"/>
              <w:framePr w:hSpace="181" w:wrap="notBeside" w:vAnchor="text" w:hAnchor="page" w:x="1273" w:y="47"/>
              <w:rPr>
                <w:b/>
              </w:rPr>
              <w:pPrChange w:id="1508"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instantiation relationship</w:t>
            </w:r>
          </w:p>
        </w:tc>
        <w:tc>
          <w:tcPr>
            <w:tcW w:w="5670" w:type="dxa"/>
          </w:tcPr>
          <w:p w14:paraId="734AD636" w14:textId="77777777" w:rsidR="00784D3E" w:rsidRPr="00DB39FD" w:rsidRDefault="00784D3E">
            <w:pPr>
              <w:pStyle w:val="TableText"/>
              <w:framePr w:hSpace="181" w:wrap="notBeside" w:vAnchor="text" w:hAnchor="page" w:x="1273" w:y="47"/>
              <w:rPr>
                <w:b/>
              </w:rPr>
              <w:pPrChange w:id="1509"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process create line</w:t>
            </w:r>
          </w:p>
        </w:tc>
      </w:tr>
      <w:tr w:rsidR="00784D3E" w:rsidRPr="00DB39FD" w14:paraId="228A99A3" w14:textId="77777777">
        <w:trPr>
          <w:jc w:val="center"/>
        </w:trPr>
        <w:tc>
          <w:tcPr>
            <w:tcW w:w="4060" w:type="dxa"/>
          </w:tcPr>
          <w:p w14:paraId="00BB052A" w14:textId="77777777" w:rsidR="00784D3E" w:rsidRPr="00DB39FD" w:rsidRDefault="00784D3E">
            <w:pPr>
              <w:pStyle w:val="TableText"/>
              <w:framePr w:hSpace="181" w:wrap="notBeside" w:vAnchor="text" w:hAnchor="page" w:x="1273" w:y="47"/>
              <w:rPr>
                <w:b/>
              </w:rPr>
              <w:pPrChange w:id="1510"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 xml:space="preserve">attribute (of non-data class) </w:t>
            </w:r>
          </w:p>
        </w:tc>
        <w:tc>
          <w:tcPr>
            <w:tcW w:w="5670" w:type="dxa"/>
          </w:tcPr>
          <w:p w14:paraId="21C1CAB7" w14:textId="77777777" w:rsidR="00784D3E" w:rsidRPr="00DB39FD" w:rsidRDefault="00784D3E">
            <w:pPr>
              <w:pStyle w:val="TableText"/>
              <w:framePr w:hSpace="181" w:wrap="notBeside" w:vAnchor="text" w:hAnchor="page" w:x="1273" w:y="47"/>
              <w:rPr>
                <w:b/>
              </w:rPr>
              <w:pPrChange w:id="1511"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data declaration of local variable</w:t>
            </w:r>
          </w:p>
        </w:tc>
      </w:tr>
      <w:tr w:rsidR="00784D3E" w:rsidRPr="00DB39FD" w14:paraId="02C3ABB8" w14:textId="77777777">
        <w:trPr>
          <w:jc w:val="center"/>
        </w:trPr>
        <w:tc>
          <w:tcPr>
            <w:tcW w:w="4060" w:type="dxa"/>
          </w:tcPr>
          <w:p w14:paraId="3A34C850" w14:textId="77777777" w:rsidR="00784D3E" w:rsidRPr="00DB39FD" w:rsidRDefault="00784D3E">
            <w:pPr>
              <w:pStyle w:val="TableText"/>
              <w:framePr w:hSpace="181" w:wrap="notBeside" w:vAnchor="text" w:hAnchor="page" w:x="1273" w:y="47"/>
              <w:rPr>
                <w:b/>
              </w:rPr>
              <w:pPrChange w:id="1512"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attribute (of data class)</w:t>
            </w:r>
          </w:p>
        </w:tc>
        <w:tc>
          <w:tcPr>
            <w:tcW w:w="5670" w:type="dxa"/>
          </w:tcPr>
          <w:p w14:paraId="15F568D7" w14:textId="77777777" w:rsidR="00784D3E" w:rsidRPr="00DB39FD" w:rsidRDefault="00784D3E">
            <w:pPr>
              <w:pStyle w:val="TableText"/>
              <w:framePr w:hSpace="181" w:wrap="notBeside" w:vAnchor="text" w:hAnchor="page" w:x="1273" w:y="47"/>
              <w:rPr>
                <w:b/>
              </w:rPr>
              <w:pPrChange w:id="1513"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structure field or two operators (get, set)</w:t>
            </w:r>
          </w:p>
        </w:tc>
      </w:tr>
      <w:tr w:rsidR="00784D3E" w:rsidRPr="00DB39FD" w14:paraId="6DCE5738" w14:textId="77777777">
        <w:trPr>
          <w:jc w:val="center"/>
        </w:trPr>
        <w:tc>
          <w:tcPr>
            <w:tcW w:w="4060" w:type="dxa"/>
          </w:tcPr>
          <w:p w14:paraId="279F5A62" w14:textId="77777777" w:rsidR="00784D3E" w:rsidRPr="00DB39FD" w:rsidRDefault="00784D3E">
            <w:pPr>
              <w:pStyle w:val="TableText"/>
              <w:framePr w:hSpace="181" w:wrap="notBeside" w:vAnchor="text" w:hAnchor="page" w:x="1273" w:y="47"/>
              <w:rPr>
                <w:b/>
              </w:rPr>
              <w:pPrChange w:id="1514"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attribute type, parameter type</w:t>
            </w:r>
          </w:p>
        </w:tc>
        <w:tc>
          <w:tcPr>
            <w:tcW w:w="5670" w:type="dxa"/>
          </w:tcPr>
          <w:p w14:paraId="275B1F59" w14:textId="77777777" w:rsidR="00784D3E" w:rsidRPr="00DB39FD" w:rsidRDefault="00784D3E">
            <w:pPr>
              <w:pStyle w:val="TableText"/>
              <w:framePr w:hSpace="181" w:wrap="notBeside" w:vAnchor="text" w:hAnchor="page" w:x="1273" w:y="47"/>
              <w:rPr>
                <w:b/>
              </w:rPr>
              <w:pPrChange w:id="1515"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data sort of the SDL construct derived from the attribute</w:t>
            </w:r>
          </w:p>
        </w:tc>
      </w:tr>
      <w:tr w:rsidR="00784D3E" w:rsidRPr="00DB39FD" w14:paraId="7445DFB2" w14:textId="77777777">
        <w:trPr>
          <w:jc w:val="center"/>
        </w:trPr>
        <w:tc>
          <w:tcPr>
            <w:tcW w:w="4060" w:type="dxa"/>
          </w:tcPr>
          <w:p w14:paraId="1FF500E6" w14:textId="77777777" w:rsidR="00784D3E" w:rsidRPr="00DB39FD" w:rsidRDefault="00784D3E">
            <w:pPr>
              <w:pStyle w:val="TableText"/>
              <w:framePr w:hSpace="181" w:wrap="notBeside" w:vAnchor="text" w:hAnchor="page" w:x="1273" w:y="47"/>
              <w:rPr>
                <w:b/>
              </w:rPr>
              <w:pPrChange w:id="1516"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operation</w:t>
            </w:r>
          </w:p>
        </w:tc>
        <w:tc>
          <w:tcPr>
            <w:tcW w:w="5670" w:type="dxa"/>
          </w:tcPr>
          <w:p w14:paraId="15302D48" w14:textId="77777777" w:rsidR="00784D3E" w:rsidRPr="00DB39FD" w:rsidRDefault="00784D3E">
            <w:pPr>
              <w:pStyle w:val="TableText"/>
              <w:framePr w:hSpace="181" w:wrap="notBeside" w:vAnchor="text" w:hAnchor="page" w:x="1273" w:y="47"/>
              <w:rPr>
                <w:b/>
              </w:rPr>
              <w:pPrChange w:id="1517"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procedure (local, exported, imported), signal definition, operator</w:t>
            </w:r>
          </w:p>
        </w:tc>
      </w:tr>
      <w:tr w:rsidR="00784D3E" w:rsidRPr="00DB39FD" w14:paraId="39D3C52C" w14:textId="77777777">
        <w:trPr>
          <w:jc w:val="center"/>
        </w:trPr>
        <w:tc>
          <w:tcPr>
            <w:tcW w:w="4060" w:type="dxa"/>
          </w:tcPr>
          <w:p w14:paraId="37A3A6E0" w14:textId="77777777" w:rsidR="00784D3E" w:rsidRPr="00DB39FD" w:rsidRDefault="00784D3E">
            <w:pPr>
              <w:pStyle w:val="TableText"/>
              <w:framePr w:hSpace="181" w:wrap="notBeside" w:vAnchor="text" w:hAnchor="page" w:x="1273" w:y="47"/>
              <w:rPr>
                <w:b/>
              </w:rPr>
              <w:pPrChange w:id="1518" w:author="Rick Reed" w:date="2014-08-02T15:19:00Z">
                <w:pPr>
                  <w:pStyle w:val="TableText"/>
                  <w:keepNext/>
                  <w:framePr w:hSpace="181" w:wrap="notBeside" w:vAnchor="text" w:hAnchor="page" w:xAlign="center" w:y="1"/>
                  <w:tabs>
                    <w:tab w:val="left" w:pos="1021"/>
                  </w:tabs>
                  <w:ind w:left="1021" w:hanging="1021"/>
                  <w:outlineLvl w:val="4"/>
                </w:pPr>
              </w:pPrChange>
            </w:pPr>
            <w:r w:rsidRPr="00DB39FD">
              <w:t>parameter of an operation</w:t>
            </w:r>
          </w:p>
        </w:tc>
        <w:tc>
          <w:tcPr>
            <w:tcW w:w="5670" w:type="dxa"/>
          </w:tcPr>
          <w:p w14:paraId="1C45B8EB" w14:textId="77777777" w:rsidR="00784D3E" w:rsidRPr="00DB39FD" w:rsidRDefault="00784D3E">
            <w:pPr>
              <w:pStyle w:val="TableText"/>
              <w:framePr w:hSpace="181" w:wrap="notBeside" w:vAnchor="text" w:hAnchor="page" w:x="1273" w:y="47"/>
              <w:rPr>
                <w:b/>
              </w:rPr>
              <w:pPrChange w:id="1519"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parameter of (procedure or  signal or operator)</w:t>
            </w:r>
          </w:p>
        </w:tc>
      </w:tr>
      <w:tr w:rsidR="00784D3E" w:rsidRPr="00DB39FD" w14:paraId="12A24821" w14:textId="77777777">
        <w:trPr>
          <w:jc w:val="center"/>
        </w:trPr>
        <w:tc>
          <w:tcPr>
            <w:tcW w:w="4060" w:type="dxa"/>
          </w:tcPr>
          <w:p w14:paraId="0C3FEC80" w14:textId="77777777" w:rsidR="00784D3E" w:rsidRPr="00DB39FD" w:rsidRDefault="00784D3E">
            <w:pPr>
              <w:pStyle w:val="TableText"/>
              <w:framePr w:hSpace="181" w:wrap="notBeside" w:vAnchor="text" w:hAnchor="page" w:x="1273" w:y="47"/>
              <w:rPr>
                <w:b/>
              </w:rPr>
              <w:pPrChange w:id="1520"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simple inheritance</w:t>
            </w:r>
          </w:p>
        </w:tc>
        <w:tc>
          <w:tcPr>
            <w:tcW w:w="5670" w:type="dxa"/>
          </w:tcPr>
          <w:p w14:paraId="0B6090DE" w14:textId="77777777" w:rsidR="00784D3E" w:rsidRPr="00DB39FD" w:rsidRDefault="00784D3E">
            <w:pPr>
              <w:pStyle w:val="TableText"/>
              <w:framePr w:hSpace="181" w:wrap="notBeside" w:vAnchor="text" w:hAnchor="page" w:x="1273" w:y="47"/>
              <w:rPr>
                <w:b/>
              </w:rPr>
              <w:pPrChange w:id="1521"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inheritance</w:t>
            </w:r>
          </w:p>
        </w:tc>
      </w:tr>
      <w:tr w:rsidR="00784D3E" w:rsidRPr="00DB39FD" w14:paraId="6E11A44C" w14:textId="77777777">
        <w:trPr>
          <w:jc w:val="center"/>
        </w:trPr>
        <w:tc>
          <w:tcPr>
            <w:tcW w:w="4060" w:type="dxa"/>
          </w:tcPr>
          <w:p w14:paraId="76B5C54B" w14:textId="77777777" w:rsidR="00784D3E" w:rsidRPr="00DB39FD" w:rsidRDefault="00784D3E">
            <w:pPr>
              <w:pStyle w:val="TableText"/>
              <w:framePr w:hSpace="181" w:wrap="notBeside" w:vAnchor="text" w:hAnchor="page" w:x="1273" w:y="47"/>
              <w:rPr>
                <w:b/>
              </w:rPr>
              <w:pPrChange w:id="1522"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association, link</w:t>
            </w:r>
          </w:p>
        </w:tc>
        <w:tc>
          <w:tcPr>
            <w:tcW w:w="5670" w:type="dxa"/>
          </w:tcPr>
          <w:p w14:paraId="365ECE00" w14:textId="507F43C9" w:rsidR="00784D3E" w:rsidRPr="00DB39FD" w:rsidRDefault="00784D3E">
            <w:pPr>
              <w:pStyle w:val="TableText"/>
              <w:framePr w:hSpace="181" w:wrap="notBeside" w:vAnchor="text" w:hAnchor="page" w:x="1273" w:y="47"/>
              <w:rPr>
                <w:b/>
              </w:rPr>
              <w:pPrChange w:id="1523" w:author="Rick Reed" w:date="2014-08-02T15:19:00Z">
                <w:pPr>
                  <w:pStyle w:val="TableText"/>
                  <w:keepNext/>
                  <w:framePr w:hSpace="181" w:wrap="notBeside" w:vAnchor="text" w:hAnchor="page" w:xAlign="center" w:y="1"/>
                  <w:tabs>
                    <w:tab w:val="left" w:pos="1021"/>
                  </w:tabs>
                  <w:ind w:left="1021" w:hanging="1021"/>
                  <w:outlineLvl w:val="4"/>
                </w:pPr>
              </w:pPrChange>
            </w:pPr>
            <w:del w:id="1524" w:author="Rick Reed" w:date="2014-08-03T22:07:00Z">
              <w:r w:rsidRPr="00DB39FD" w:rsidDel="0004330E">
                <w:delText xml:space="preserve">signal route, </w:delText>
              </w:r>
            </w:del>
            <w:r w:rsidRPr="00DB39FD">
              <w:t>channel</w:t>
            </w:r>
          </w:p>
        </w:tc>
      </w:tr>
      <w:tr w:rsidR="00784D3E" w:rsidRPr="00DB39FD" w14:paraId="54326393" w14:textId="77777777">
        <w:trPr>
          <w:jc w:val="center"/>
        </w:trPr>
        <w:tc>
          <w:tcPr>
            <w:tcW w:w="4060" w:type="dxa"/>
          </w:tcPr>
          <w:p w14:paraId="35D8F0B2" w14:textId="77777777" w:rsidR="00784D3E" w:rsidRPr="00DB39FD" w:rsidRDefault="00784D3E">
            <w:pPr>
              <w:pStyle w:val="TableText"/>
              <w:framePr w:hSpace="181" w:wrap="notBeside" w:vAnchor="text" w:hAnchor="page" w:x="1273" w:y="47"/>
              <w:rPr>
                <w:b/>
              </w:rPr>
              <w:pPrChange w:id="1525"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association name</w:t>
            </w:r>
          </w:p>
        </w:tc>
        <w:tc>
          <w:tcPr>
            <w:tcW w:w="5670" w:type="dxa"/>
          </w:tcPr>
          <w:p w14:paraId="5E96A485" w14:textId="331387C0" w:rsidR="00784D3E" w:rsidRPr="00DB39FD" w:rsidRDefault="00784D3E">
            <w:pPr>
              <w:pStyle w:val="TableText"/>
              <w:framePr w:hSpace="181" w:wrap="notBeside" w:vAnchor="text" w:hAnchor="page" w:x="1273" w:y="47"/>
              <w:rPr>
                <w:b/>
              </w:rPr>
              <w:pPrChange w:id="1526" w:author="Rick Reed" w:date="2014-08-03T22:07:00Z">
                <w:pPr>
                  <w:pStyle w:val="TableText"/>
                  <w:keepNext/>
                  <w:framePr w:hSpace="181" w:wrap="notBeside" w:vAnchor="text" w:hAnchor="page" w:xAlign="center" w:y="1"/>
                  <w:tabs>
                    <w:tab w:val="left" w:pos="1021"/>
                  </w:tabs>
                  <w:ind w:left="1588" w:hanging="1588"/>
                  <w:outlineLvl w:val="7"/>
                </w:pPr>
              </w:pPrChange>
            </w:pPr>
            <w:r w:rsidRPr="00DB39FD">
              <w:t xml:space="preserve">name of </w:t>
            </w:r>
            <w:del w:id="1527" w:author="Rick Reed" w:date="2014-08-03T22:07:00Z">
              <w:r w:rsidRPr="00DB39FD" w:rsidDel="0004330E">
                <w:delText xml:space="preserve">(signal route or </w:delText>
              </w:r>
            </w:del>
            <w:r w:rsidRPr="00DB39FD">
              <w:t>channel</w:t>
            </w:r>
            <w:del w:id="1528" w:author="Rick Reed" w:date="2014-08-03T22:07:00Z">
              <w:r w:rsidRPr="00DB39FD" w:rsidDel="0004330E">
                <w:delText>)</w:delText>
              </w:r>
            </w:del>
          </w:p>
        </w:tc>
      </w:tr>
      <w:tr w:rsidR="00784D3E" w:rsidRPr="00DB39FD" w14:paraId="6EA34C74" w14:textId="77777777">
        <w:trPr>
          <w:jc w:val="center"/>
        </w:trPr>
        <w:tc>
          <w:tcPr>
            <w:tcW w:w="4060" w:type="dxa"/>
          </w:tcPr>
          <w:p w14:paraId="2C22CF67" w14:textId="77777777" w:rsidR="00784D3E" w:rsidRPr="00DB39FD" w:rsidRDefault="00784D3E">
            <w:pPr>
              <w:pStyle w:val="TableText"/>
              <w:framePr w:hSpace="181" w:wrap="notBeside" w:vAnchor="text" w:hAnchor="page" w:x="1273" w:y="47"/>
              <w:rPr>
                <w:b/>
              </w:rPr>
              <w:pPrChange w:id="1529"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multiplicity of aggregations</w:t>
            </w:r>
          </w:p>
        </w:tc>
        <w:tc>
          <w:tcPr>
            <w:tcW w:w="5670" w:type="dxa"/>
          </w:tcPr>
          <w:p w14:paraId="4E7B6375" w14:textId="44F567A5" w:rsidR="00784D3E" w:rsidRPr="00DB39FD" w:rsidRDefault="00784D3E">
            <w:pPr>
              <w:pStyle w:val="TableText"/>
              <w:framePr w:hSpace="181" w:wrap="notBeside" w:vAnchor="text" w:hAnchor="page" w:x="1273" w:y="47"/>
              <w:rPr>
                <w:b/>
              </w:rPr>
              <w:pPrChange w:id="1530" w:author="Rick Reed" w:date="2014-08-03T22:07:00Z">
                <w:pPr>
                  <w:pStyle w:val="TableText"/>
                  <w:keepNext/>
                  <w:framePr w:hSpace="181" w:wrap="notBeside" w:vAnchor="text" w:hAnchor="page" w:xAlign="center" w:y="1"/>
                  <w:tabs>
                    <w:tab w:val="left" w:pos="1021"/>
                  </w:tabs>
                  <w:ind w:left="1588" w:hanging="1588"/>
                  <w:outlineLvl w:val="7"/>
                </w:pPr>
              </w:pPrChange>
            </w:pPr>
            <w:r w:rsidRPr="00DB39FD">
              <w:t xml:space="preserve">number of instances </w:t>
            </w:r>
            <w:ins w:id="1531" w:author="Rick Reed" w:date="2014-08-02T15:21:00Z">
              <w:r w:rsidRPr="00DB39FD">
                <w:t>(</w:t>
              </w:r>
            </w:ins>
            <w:r w:rsidRPr="00DB39FD">
              <w:t xml:space="preserve">of </w:t>
            </w:r>
            <w:del w:id="1532" w:author="Rick Reed" w:date="2014-08-03T22:07:00Z">
              <w:r w:rsidRPr="00DB39FD" w:rsidDel="0004330E">
                <w:delText>(blocks or processes)</w:delText>
              </w:r>
            </w:del>
            <w:ins w:id="1533" w:author="Rick Reed" w:date="2014-08-02T15:21:00Z">
              <w:r w:rsidRPr="00DB39FD">
                <w:t>agents)</w:t>
              </w:r>
            </w:ins>
            <w:r w:rsidRPr="00DB39FD">
              <w:t>, array (of data)</w:t>
            </w:r>
          </w:p>
        </w:tc>
      </w:tr>
      <w:tr w:rsidR="00784D3E" w:rsidRPr="00DB39FD" w14:paraId="29729730" w14:textId="77777777">
        <w:trPr>
          <w:jc w:val="center"/>
        </w:trPr>
        <w:tc>
          <w:tcPr>
            <w:tcW w:w="4060" w:type="dxa"/>
          </w:tcPr>
          <w:p w14:paraId="09B8ECE3" w14:textId="77777777" w:rsidR="00784D3E" w:rsidRPr="00DB39FD" w:rsidRDefault="00784D3E">
            <w:pPr>
              <w:pStyle w:val="TableText"/>
              <w:framePr w:hSpace="181" w:wrap="notBeside" w:vAnchor="text" w:hAnchor="page" w:x="1273" w:y="47"/>
              <w:rPr>
                <w:b/>
              </w:rPr>
              <w:pPrChange w:id="1534"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role name</w:t>
            </w:r>
          </w:p>
        </w:tc>
        <w:tc>
          <w:tcPr>
            <w:tcW w:w="5670" w:type="dxa"/>
          </w:tcPr>
          <w:p w14:paraId="166485ED" w14:textId="77777777" w:rsidR="00784D3E" w:rsidRPr="00DB39FD" w:rsidRDefault="00784D3E">
            <w:pPr>
              <w:pStyle w:val="TableText"/>
              <w:framePr w:hSpace="181" w:wrap="notBeside" w:vAnchor="text" w:hAnchor="page" w:x="1273" w:y="47"/>
              <w:rPr>
                <w:b/>
              </w:rPr>
              <w:pPrChange w:id="1535"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gate, variable name</w:t>
            </w:r>
          </w:p>
        </w:tc>
      </w:tr>
      <w:tr w:rsidR="00784D3E" w:rsidRPr="00DB39FD" w14:paraId="1866D603" w14:textId="77777777">
        <w:trPr>
          <w:jc w:val="center"/>
        </w:trPr>
        <w:tc>
          <w:tcPr>
            <w:tcW w:w="4060" w:type="dxa"/>
          </w:tcPr>
          <w:p w14:paraId="2C1EC7DB" w14:textId="77777777" w:rsidR="00784D3E" w:rsidRPr="00DB39FD" w:rsidRDefault="00784D3E">
            <w:pPr>
              <w:pStyle w:val="TableText"/>
              <w:framePr w:hSpace="181" w:wrap="notBeside" w:vAnchor="text" w:hAnchor="page" w:x="1273" w:y="47"/>
              <w:rPr>
                <w:b/>
                <w:highlight w:val="red"/>
              </w:rPr>
              <w:pPrChange w:id="1536" w:author="Rick Reed" w:date="2014-08-02T15:19:00Z">
                <w:pPr>
                  <w:pStyle w:val="TableText"/>
                  <w:keepNext/>
                  <w:framePr w:hSpace="181" w:wrap="notBeside" w:vAnchor="text" w:hAnchor="page" w:xAlign="center" w:y="1"/>
                  <w:tabs>
                    <w:tab w:val="left" w:pos="1021"/>
                  </w:tabs>
                  <w:ind w:left="1588" w:hanging="1588"/>
                  <w:outlineLvl w:val="7"/>
                </w:pPr>
              </w:pPrChange>
            </w:pPr>
            <w:r w:rsidRPr="00DB39FD">
              <w:t>aggregation</w:t>
            </w:r>
          </w:p>
        </w:tc>
        <w:tc>
          <w:tcPr>
            <w:tcW w:w="5670" w:type="dxa"/>
          </w:tcPr>
          <w:p w14:paraId="33E5F7F9" w14:textId="7EA8AC71" w:rsidR="00784D3E" w:rsidRPr="00DB39FD" w:rsidRDefault="00784D3E">
            <w:pPr>
              <w:pStyle w:val="TableText"/>
              <w:framePr w:hSpace="181" w:wrap="notBeside" w:vAnchor="text" w:hAnchor="page" w:x="1273" w:y="47"/>
              <w:rPr>
                <w:b/>
              </w:rPr>
              <w:pPrChange w:id="1537" w:author="Rick Reed" w:date="2014-08-02T15:22:00Z">
                <w:pPr>
                  <w:pStyle w:val="TableText"/>
                  <w:keepNext/>
                  <w:framePr w:hSpace="181" w:wrap="notBeside" w:vAnchor="text" w:hAnchor="page" w:xAlign="center" w:y="1"/>
                  <w:tabs>
                    <w:tab w:val="left" w:pos="1021"/>
                  </w:tabs>
                  <w:ind w:left="1588" w:hanging="1588"/>
                  <w:outlineLvl w:val="7"/>
                </w:pPr>
              </w:pPrChange>
            </w:pPr>
            <w:r w:rsidRPr="00DB39FD">
              <w:t xml:space="preserve">structure for </w:t>
            </w:r>
            <w:del w:id="1538" w:author="Rick Reed" w:date="2014-08-03T22:08:00Z">
              <w:r w:rsidRPr="00DB39FD" w:rsidDel="0004330E">
                <w:delText>blocks and processes</w:delText>
              </w:r>
            </w:del>
            <w:ins w:id="1539" w:author="Rick Reed" w:date="2014-08-02T15:22:00Z">
              <w:r w:rsidRPr="00DB39FD">
                <w:t>agents</w:t>
              </w:r>
            </w:ins>
            <w:r w:rsidRPr="00DB39FD">
              <w:t>, local variables in a</w:t>
            </w:r>
            <w:ins w:id="1540" w:author="Rick Reed" w:date="2014-08-02T15:22:00Z">
              <w:r w:rsidRPr="00DB39FD">
                <w:t>n</w:t>
              </w:r>
            </w:ins>
            <w:r w:rsidRPr="00DB39FD">
              <w:t xml:space="preserve"> </w:t>
            </w:r>
            <w:del w:id="1541" w:author="Rick Reed" w:date="2014-08-03T22:08:00Z">
              <w:r w:rsidRPr="00DB39FD" w:rsidDel="0004330E">
                <w:delText>process</w:delText>
              </w:r>
            </w:del>
            <w:ins w:id="1542" w:author="Rick Reed" w:date="2014-08-02T15:22:00Z">
              <w:r w:rsidRPr="00DB39FD">
                <w:t>agent</w:t>
              </w:r>
            </w:ins>
            <w:r w:rsidRPr="00DB39FD">
              <w:t>, two operators (or a struct) within data</w:t>
            </w:r>
          </w:p>
        </w:tc>
      </w:tr>
    </w:tbl>
    <w:p w14:paraId="5F05ED64" w14:textId="77777777" w:rsidR="00264FE8" w:rsidRPr="00DB39FD" w:rsidRDefault="00264FE8">
      <w:pPr>
        <w:pStyle w:val="TableFin"/>
      </w:pPr>
    </w:p>
    <w:p w14:paraId="0170EDF9" w14:textId="12B94CE1" w:rsidR="00264FE8" w:rsidRPr="00DB39FD" w:rsidRDefault="00264FE8">
      <w:r w:rsidRPr="00DB39FD">
        <w:t xml:space="preserve">Constructs of the </w:t>
      </w:r>
      <w:del w:id="1543" w:author="Rick Reed" w:date="2014-08-02T15:24:00Z">
        <w:r w:rsidRPr="00DB39FD" w:rsidDel="00784D3E">
          <w:delText>OMT Object Model</w:delText>
        </w:r>
      </w:del>
      <w:ins w:id="1544" w:author="Rick Reed" w:date="2014-08-02T15:24:00Z">
        <w:r w:rsidR="00784D3E" w:rsidRPr="00DB39FD">
          <w:t>UML</w:t>
        </w:r>
      </w:ins>
      <w:r w:rsidRPr="00DB39FD">
        <w:t xml:space="preserve"> </w:t>
      </w:r>
      <w:del w:id="1545" w:author="Rick Reed" w:date="2014-08-02T15:24:00Z">
        <w:r w:rsidRPr="00DB39FD" w:rsidDel="00784D3E">
          <w:delText xml:space="preserve">Notation </w:delText>
        </w:r>
      </w:del>
      <w:ins w:id="1546" w:author="Rick Reed" w:date="2014-08-02T15:24:00Z">
        <w:r w:rsidR="00784D3E" w:rsidRPr="00DB39FD">
          <w:t xml:space="preserve">notation </w:t>
        </w:r>
      </w:ins>
      <w:r w:rsidRPr="00DB39FD">
        <w:t>not mentioned above are not usually used.</w:t>
      </w:r>
    </w:p>
    <w:p w14:paraId="6466185C" w14:textId="1A724FD6" w:rsidR="00264FE8" w:rsidRPr="00DB39FD" w:rsidRDefault="00264FE8">
      <w:r w:rsidRPr="00DB39FD">
        <w:t xml:space="preserve">Further guidelines can be found in </w:t>
      </w:r>
      <w:ins w:id="1547" w:author="Rick Reed" w:date="2014-08-02T15:37:00Z">
        <w:r w:rsidR="000F1DF1" w:rsidRPr="00DB39FD">
          <w:t>[b</w:t>
        </w:r>
        <w:r w:rsidR="000F1DF1" w:rsidRPr="00DB39FD">
          <w:noBreakHyphen/>
          <w:t>Guo]</w:t>
        </w:r>
      </w:ins>
      <w:ins w:id="1548" w:author="Rick Reed" w:date="2014-08-02T15:38:00Z">
        <w:r w:rsidR="000F1DF1" w:rsidRPr="00DB39FD">
          <w:t xml:space="preserve"> </w:t>
        </w:r>
      </w:ins>
      <w:del w:id="1549" w:author="Rick Reed" w:date="2014-08-02T15:37:00Z">
        <w:r w:rsidRPr="00DB39FD" w:rsidDel="00604371">
          <w:delText xml:space="preserve">[26] </w:delText>
        </w:r>
      </w:del>
      <w:r w:rsidRPr="00DB39FD">
        <w:t>and</w:t>
      </w:r>
      <w:r w:rsidR="00FB0C37" w:rsidRPr="00DB39FD">
        <w:t xml:space="preserve"> </w:t>
      </w:r>
      <w:ins w:id="1550" w:author="Rick Reed" w:date="2014-08-02T15:37:00Z">
        <w:r w:rsidR="00FB0C37" w:rsidRPr="00DB39FD">
          <w:t>[b</w:t>
        </w:r>
        <w:r w:rsidR="00FB0C37" w:rsidRPr="00DB39FD">
          <w:noBreakHyphen/>
          <w:t>Witaszek]</w:t>
        </w:r>
      </w:ins>
      <w:ins w:id="1551" w:author="Rick Reed" w:date="2014-08-03T18:05:00Z">
        <w:r w:rsidR="00FB0C37" w:rsidRPr="00DB39FD">
          <w:t>,</w:t>
        </w:r>
      </w:ins>
      <w:r w:rsidR="00FB0C37" w:rsidRPr="00DB39FD">
        <w:t xml:space="preserve"> </w:t>
      </w:r>
      <w:ins w:id="1552" w:author="Rick Reed" w:date="2014-08-02T15:38:00Z">
        <w:r w:rsidR="003A337D" w:rsidRPr="00DB39FD">
          <w:t xml:space="preserve">but </w:t>
        </w:r>
      </w:ins>
      <w:ins w:id="1553" w:author="Rick Reed" w:date="2014-08-03T18:05:00Z">
        <w:r w:rsidR="00FB0C37" w:rsidRPr="00DB39FD">
          <w:t>recognising that</w:t>
        </w:r>
      </w:ins>
      <w:ins w:id="1554" w:author="Rick Reed" w:date="2014-08-02T15:38:00Z">
        <w:r w:rsidR="003A337D" w:rsidRPr="00DB39FD">
          <w:t xml:space="preserve"> the notation in these articles </w:t>
        </w:r>
      </w:ins>
      <w:ins w:id="1555" w:author="Rick Reed" w:date="2014-08-03T18:05:00Z">
        <w:r w:rsidR="00FB0C37" w:rsidRPr="00DB39FD">
          <w:t xml:space="preserve">was subsequently </w:t>
        </w:r>
      </w:ins>
      <w:ins w:id="1556" w:author="Rick Reed" w:date="2014-08-03T18:06:00Z">
        <w:r w:rsidR="00FB0C37" w:rsidRPr="00DB39FD">
          <w:t>incorporated</w:t>
        </w:r>
      </w:ins>
      <w:ins w:id="1557" w:author="Rick Reed" w:date="2014-08-03T18:05:00Z">
        <w:r w:rsidR="00FB0C37" w:rsidRPr="00DB39FD">
          <w:t xml:space="preserve"> </w:t>
        </w:r>
      </w:ins>
      <w:ins w:id="1558" w:author="Rick Reed" w:date="2014-08-03T18:06:00Z">
        <w:r w:rsidR="00FB0C37" w:rsidRPr="00DB39FD">
          <w:t>into</w:t>
        </w:r>
      </w:ins>
      <w:ins w:id="1559" w:author="Rick Reed" w:date="2014-08-02T15:38:00Z">
        <w:r w:rsidR="003A337D" w:rsidRPr="00DB39FD">
          <w:t xml:space="preserve"> </w:t>
        </w:r>
      </w:ins>
      <w:ins w:id="1560" w:author="Rick Reed" w:date="2014-08-03T18:07:00Z">
        <w:r w:rsidR="00FB0C37" w:rsidRPr="00DB39FD">
          <w:t>[b</w:t>
        </w:r>
        <w:r w:rsidR="00FB0C37" w:rsidRPr="00DB39FD">
          <w:rPr>
            <w:noProof/>
          </w:rPr>
          <w:noBreakHyphen/>
        </w:r>
        <w:r w:rsidR="00FB0C37" w:rsidRPr="00DB39FD">
          <w:t>OMG UML]</w:t>
        </w:r>
      </w:ins>
      <w:del w:id="1561" w:author="Rick Reed" w:date="2014-08-02T15:37:00Z">
        <w:r w:rsidRPr="00DB39FD" w:rsidDel="00604371">
          <w:delText xml:space="preserve"> [27]</w:delText>
        </w:r>
      </w:del>
      <w:r w:rsidRPr="00DB39FD">
        <w:t>.</w:t>
      </w:r>
    </w:p>
    <w:p w14:paraId="3BC17663" w14:textId="6D4EC8BD" w:rsidR="00264FE8" w:rsidRPr="00DB39FD" w:rsidRDefault="00264FE8">
      <w:r w:rsidRPr="00DB39FD">
        <w:t>The steps for Formalization are divided into groups for Structure (S</w:t>
      </w:r>
      <w:r w:rsidRPr="00DB39FD">
        <w:noBreakHyphen/>
        <w:t>steps), Behaviour (B</w:t>
      </w:r>
      <w:r w:rsidRPr="00DB39FD">
        <w:noBreakHyphen/>
        <w:t>steps), Data (D</w:t>
      </w:r>
      <w:r w:rsidRPr="00DB39FD">
        <w:noBreakHyphen/>
        <w:t>steps), Types (T</w:t>
      </w:r>
      <w:r w:rsidRPr="00DB39FD">
        <w:noBreakHyphen/>
        <w:t>steps) and Localization (L</w:t>
      </w:r>
      <w:r w:rsidRPr="00DB39FD">
        <w:noBreakHyphen/>
        <w:t>steps). One group of steps does not have to be completed before another group is started, and it is usual for work to be in progress in more than one group at once. For example, the D</w:t>
      </w:r>
      <w:r w:rsidRPr="00DB39FD">
        <w:noBreakHyphen/>
        <w:t>steps can be used to define the parameters of signals in parallel with S</w:t>
      </w:r>
      <w:r w:rsidRPr="00DB39FD">
        <w:noBreakHyphen/>
        <w:t>steps or B</w:t>
      </w:r>
      <w:r w:rsidRPr="00DB39FD">
        <w:noBreakHyphen/>
        <w:t>steps. Similarly, as the system is refined, it is possible to be applying S</w:t>
      </w:r>
      <w:r w:rsidRPr="00DB39FD">
        <w:noBreakHyphen/>
        <w:t>steps to one block, while another block is being detailed with B-, D-, or T-steps. To take full advantage of types in SDL</w:t>
      </w:r>
      <w:ins w:id="1562" w:author="Rick Reed" w:date="2014-09-10T18:07:00Z">
        <w:r w:rsidR="00907548">
          <w:noBreakHyphen/>
        </w:r>
      </w:ins>
      <w:del w:id="1563" w:author="Rick Reed" w:date="2014-09-10T18:07:00Z">
        <w:r w:rsidRPr="00DB39FD" w:rsidDel="00907548">
          <w:delText>-</w:delText>
        </w:r>
      </w:del>
      <w:del w:id="1564" w:author="Rick Reed" w:date="2014-08-02T15:27:00Z">
        <w:r w:rsidRPr="00DB39FD" w:rsidDel="00784D3E">
          <w:delText>92</w:delText>
        </w:r>
      </w:del>
      <w:ins w:id="1565" w:author="Rick Reed" w:date="2014-08-02T15:27:00Z">
        <w:r w:rsidR="00784D3E" w:rsidRPr="00DB39FD">
          <w:t>2010</w:t>
        </w:r>
      </w:ins>
      <w:r w:rsidRPr="00DB39FD">
        <w:t>, the T- and L-steps should be applied at the same time as the S- and B</w:t>
      </w:r>
      <w:r w:rsidRPr="00DB39FD">
        <w:noBreakHyphen/>
        <w:t>steps.</w:t>
      </w:r>
    </w:p>
    <w:p w14:paraId="07E787AA" w14:textId="77777777" w:rsidR="00264FE8" w:rsidRPr="00DB39FD" w:rsidRDefault="00264FE8">
      <w:pPr>
        <w:pStyle w:val="Heading2"/>
      </w:pPr>
      <w:bookmarkStart w:id="1566" w:name="_Toc334816555"/>
      <w:bookmarkStart w:id="1567" w:name="_Toc396046081"/>
      <w:r w:rsidRPr="00DB39FD">
        <w:t>15.1</w:t>
      </w:r>
      <w:r w:rsidRPr="00DB39FD">
        <w:tab/>
        <w:t>Structure steps (S-steps)</w:t>
      </w:r>
      <w:bookmarkEnd w:id="1454"/>
      <w:bookmarkEnd w:id="1566"/>
      <w:bookmarkEnd w:id="1567"/>
      <w:r w:rsidRPr="00DB39FD">
        <w:rPr>
          <w:rStyle w:val="CommentReference"/>
          <w:b w:val="0"/>
          <w:vanish/>
        </w:rPr>
        <w:commentReference w:id="1568"/>
      </w:r>
    </w:p>
    <w:p w14:paraId="584C341D" w14:textId="46DA2BF1" w:rsidR="00264FE8" w:rsidRPr="00DB39FD" w:rsidRDefault="00264FE8">
      <w:r w:rsidRPr="00DB39FD">
        <w:t xml:space="preserve">Structure steps are used to define </w:t>
      </w:r>
      <w:ins w:id="1569" w:author="Rick Reed" w:date="2014-08-02T10:12:00Z">
        <w:r w:rsidR="000D3990" w:rsidRPr="00DB39FD">
          <w:t>(</w:t>
        </w:r>
      </w:ins>
      <w:r w:rsidRPr="00DB39FD">
        <w:t>in SDL</w:t>
      </w:r>
      <w:ins w:id="1570" w:author="Rick Reed" w:date="2014-08-02T10:11:00Z">
        <w:r w:rsidR="000D3990" w:rsidRPr="00DB39FD">
          <w:noBreakHyphen/>
          <w:t>2010</w:t>
        </w:r>
      </w:ins>
      <w:ins w:id="1571" w:author="Rick Reed" w:date="2014-08-02T10:12:00Z">
        <w:r w:rsidR="000D3990" w:rsidRPr="00DB39FD">
          <w:t>)</w:t>
        </w:r>
      </w:ins>
      <w:r w:rsidRPr="00DB39FD">
        <w:t xml:space="preserve"> the external and internal interfaces of the system and static partitioning of the system into SDL</w:t>
      </w:r>
      <w:ins w:id="1572" w:author="Rick Reed" w:date="2014-08-02T10:12:00Z">
        <w:r w:rsidR="000D3990" w:rsidRPr="00DB39FD">
          <w:noBreakHyphen/>
          <w:t>2010</w:t>
        </w:r>
      </w:ins>
      <w:r w:rsidRPr="00DB39FD">
        <w:t xml:space="preserve"> blocks.</w:t>
      </w:r>
    </w:p>
    <w:p w14:paraId="7E780E94" w14:textId="77777777" w:rsidR="00264FE8" w:rsidRPr="00DB39FD" w:rsidRDefault="00264FE8">
      <w:pPr>
        <w:pStyle w:val="Heading3"/>
      </w:pPr>
      <w:bookmarkStart w:id="1573" w:name="_Toc328127389"/>
      <w:bookmarkStart w:id="1574" w:name="_Toc334816556"/>
      <w:bookmarkStart w:id="1575" w:name="_Toc396046082"/>
      <w:r w:rsidRPr="00DB39FD">
        <w:t>15.1.1</w:t>
      </w:r>
      <w:r w:rsidRPr="00DB39FD">
        <w:tab/>
        <w:t>Step S:1 – Boundary and environment of the system</w:t>
      </w:r>
      <w:bookmarkEnd w:id="1573"/>
      <w:bookmarkEnd w:id="1574"/>
      <w:bookmarkEnd w:id="1575"/>
    </w:p>
    <w:p w14:paraId="5ED43FFF" w14:textId="77777777" w:rsidR="00264FE8" w:rsidRPr="00DB39FD" w:rsidRDefault="00264FE8">
      <w:pPr>
        <w:rPr>
          <w:b/>
        </w:rPr>
      </w:pPr>
      <w:r w:rsidRPr="00DB39FD">
        <w:rPr>
          <w:b/>
        </w:rPr>
        <w:t>Instructions</w:t>
      </w:r>
    </w:p>
    <w:p w14:paraId="0FA7F9C6" w14:textId="77777777" w:rsidR="00264FE8" w:rsidRPr="00DB39FD" w:rsidRDefault="00264FE8">
      <w:pPr>
        <w:pStyle w:val="enumlev1"/>
      </w:pPr>
      <w:r w:rsidRPr="00DB39FD">
        <w:t>1)</w:t>
      </w:r>
      <w:r w:rsidRPr="00DB39FD">
        <w:tab/>
        <w:t>Identify the boundaries between the system to be described and its environment.</w:t>
      </w:r>
    </w:p>
    <w:p w14:paraId="3A25D621" w14:textId="77777777" w:rsidR="00264FE8" w:rsidRPr="00DB39FD" w:rsidRDefault="00264FE8">
      <w:pPr>
        <w:pStyle w:val="enumlev1"/>
      </w:pPr>
      <w:r w:rsidRPr="00DB39FD">
        <w:t>2)</w:t>
      </w:r>
      <w:r w:rsidRPr="00DB39FD">
        <w:tab/>
        <w:t>Find a suitable name for the system.</w:t>
      </w:r>
    </w:p>
    <w:p w14:paraId="5894887A" w14:textId="0DF298FD" w:rsidR="00264FE8" w:rsidRPr="00DB39FD" w:rsidRDefault="00264FE8">
      <w:pPr>
        <w:pStyle w:val="enumlev1"/>
      </w:pPr>
      <w:r w:rsidRPr="00DB39FD">
        <w:t>3)</w:t>
      </w:r>
      <w:r w:rsidRPr="00DB39FD">
        <w:tab/>
        <w:t>Draw an SDL</w:t>
      </w:r>
      <w:ins w:id="1576" w:author="Rick Reed" w:date="2014-08-02T10:15:00Z">
        <w:r w:rsidR="001F01F1" w:rsidRPr="00DB39FD">
          <w:noBreakHyphen/>
          <w:t>2010</w:t>
        </w:r>
      </w:ins>
      <w:r w:rsidRPr="00DB39FD">
        <w:t xml:space="preserve"> system diagram with an identified name and explain the system and its relation to the environment informally in a comment within the SDL</w:t>
      </w:r>
      <w:ins w:id="1577" w:author="Rick Reed" w:date="2014-08-02T10:15:00Z">
        <w:r w:rsidR="001F01F1" w:rsidRPr="00DB39FD">
          <w:noBreakHyphen/>
          <w:t>2010</w:t>
        </w:r>
      </w:ins>
      <w:r w:rsidRPr="00DB39FD">
        <w:t xml:space="preserve"> system diagram.</w:t>
      </w:r>
    </w:p>
    <w:p w14:paraId="55449E04" w14:textId="3AD4A5D3" w:rsidR="00264FE8" w:rsidRPr="00DB39FD" w:rsidRDefault="00264FE8">
      <w:pPr>
        <w:rPr>
          <w:b/>
        </w:rPr>
      </w:pPr>
      <w:r w:rsidRPr="00DB39FD">
        <w:rPr>
          <w:b/>
        </w:rPr>
        <w:t>Guidelines</w:t>
      </w:r>
    </w:p>
    <w:p w14:paraId="446ED64C" w14:textId="3735EB77" w:rsidR="00264FE8" w:rsidRPr="00DB39FD" w:rsidRDefault="00264FE8">
      <w:r w:rsidRPr="00DB39FD">
        <w:t>This step might seem trivial, but the importance of the preparation for this step should not be underestimated. Analysis or Draft Design done before this step will help in choosing the right boundary and an appropriate name. Do not take this step until there is a reasonable understanding of the requirements for the system.</w:t>
      </w:r>
    </w:p>
    <w:p w14:paraId="6B1FE917" w14:textId="0513255C" w:rsidR="00264FE8" w:rsidRPr="00DB39FD" w:rsidRDefault="00264FE8">
      <w:r w:rsidRPr="00DB39FD">
        <w:t xml:space="preserve">The system name and the comment description can probably be derived directly from </w:t>
      </w:r>
      <w:ins w:id="1578" w:author="Rick Reed" w:date="2014-08-02T10:10:00Z">
        <w:r w:rsidR="000D3990" w:rsidRPr="00DB39FD">
          <w:t xml:space="preserve">the </w:t>
        </w:r>
      </w:ins>
      <w:del w:id="1579" w:author="Rick Reed" w:date="2014-08-02T10:10:00Z">
        <w:r w:rsidRPr="00DB39FD" w:rsidDel="000D3990">
          <w:delText xml:space="preserve">a </w:delText>
        </w:r>
      </w:del>
      <w:r w:rsidRPr="00DB39FD">
        <w:t>classified information</w:t>
      </w:r>
      <w:ins w:id="1580" w:author="Rick Reed" w:date="2014-08-02T10:11:00Z">
        <w:r w:rsidR="000D3990" w:rsidRPr="00DB39FD">
          <w:t xml:space="preserve"> model</w:t>
        </w:r>
      </w:ins>
      <w:r w:rsidRPr="00DB39FD">
        <w:t>. The system name and the comment description will appear in the formal SDL description and should therefore be appropriate for the complete system.</w:t>
      </w:r>
    </w:p>
    <w:p w14:paraId="423DFC22" w14:textId="2EE3CD72" w:rsidR="00264FE8" w:rsidRPr="00DB39FD" w:rsidRDefault="00264FE8">
      <w:r w:rsidRPr="00DB39FD">
        <w:t>The classified information can contain descriptions of classes both inside and outside the system. There can be one class that is easily identifiable as suitable for the SDL</w:t>
      </w:r>
      <w:ins w:id="1581" w:author="Rick Reed" w:date="2014-08-02T10:15:00Z">
        <w:r w:rsidR="001F01F1" w:rsidRPr="00DB39FD">
          <w:noBreakHyphen/>
          <w:t>2010</w:t>
        </w:r>
      </w:ins>
      <w:r w:rsidRPr="00DB39FD">
        <w:t xml:space="preserve"> system, or it may be necessary to identify a set of classes that are interfaced to form the system.</w:t>
      </w:r>
    </w:p>
    <w:p w14:paraId="5EFE8A07" w14:textId="55F65631" w:rsidR="00264FE8" w:rsidRPr="00DB39FD" w:rsidRDefault="00264FE8">
      <w:r w:rsidRPr="00DB39FD">
        <w:t>When the classified information contains a behaviour aspect for every class and no interfaces identified as linked to the environment, the SDL</w:t>
      </w:r>
      <w:ins w:id="1582" w:author="Rick Reed" w:date="2014-08-02T10:15:00Z">
        <w:r w:rsidR="001F01F1" w:rsidRPr="00DB39FD">
          <w:noBreakHyphen/>
          <w:t>2010</w:t>
        </w:r>
      </w:ins>
      <w:r w:rsidRPr="00DB39FD">
        <w:t xml:space="preserve"> system may be a closed system with no external interfaces. In this case, the SDL</w:t>
      </w:r>
      <w:ins w:id="1583" w:author="Rick Reed" w:date="2014-08-02T10:15:00Z">
        <w:r w:rsidR="001F01F1" w:rsidRPr="00DB39FD">
          <w:noBreakHyphen/>
          <w:t>2010</w:t>
        </w:r>
      </w:ins>
      <w:r w:rsidRPr="00DB39FD">
        <w:t xml:space="preserve"> system describes the behaviour (of concern) of the application and the classes that communicate with it. These classes are informative.</w:t>
      </w:r>
    </w:p>
    <w:p w14:paraId="66021B0A" w14:textId="144E60E7" w:rsidR="00264FE8" w:rsidRPr="00DB39FD" w:rsidRDefault="00264FE8">
      <w:r w:rsidRPr="00DB39FD">
        <w:t>A "context diagram" produced using SDL</w:t>
      </w:r>
      <w:ins w:id="1584" w:author="Rick Reed" w:date="2014-08-02T10:16:00Z">
        <w:r w:rsidR="001F01F1" w:rsidRPr="00DB39FD">
          <w:noBreakHyphen/>
          <w:t>2010</w:t>
        </w:r>
      </w:ins>
      <w:r w:rsidRPr="00DB39FD">
        <w:t xml:space="preserve"> informally as a draft design (see 14.2) and MSC can be useful in determining the boundary between the SDL system and the environment. In considering the suitability of an SDL</w:t>
      </w:r>
      <w:ins w:id="1585" w:author="Rick Reed" w:date="2014-08-02T10:17:00Z">
        <w:r w:rsidR="001F01F1" w:rsidRPr="00DB39FD">
          <w:noBreakHyphen/>
          <w:t>2010</w:t>
        </w:r>
      </w:ins>
      <w:r w:rsidRPr="00DB39FD">
        <w:t xml:space="preserve"> draft design "context diagram", particular attention is given to the system name and descriptive comment. How much of the environment is in the formal SDL</w:t>
      </w:r>
      <w:ins w:id="1586" w:author="Rick Reed" w:date="2014-08-02T10:17:00Z">
        <w:r w:rsidR="001F01F1" w:rsidRPr="00DB39FD">
          <w:noBreakHyphen/>
          <w:t>2010</w:t>
        </w:r>
      </w:ins>
      <w:r w:rsidRPr="00DB39FD">
        <w:t xml:space="preserve"> description is also considered. The normative interfaces for the application may need to be internal interfaces of the SDL</w:t>
      </w:r>
      <w:ins w:id="1587" w:author="Rick Reed" w:date="2014-08-02T10:17:00Z">
        <w:r w:rsidR="001F01F1" w:rsidRPr="00DB39FD">
          <w:noBreakHyphen/>
          <w:t>2010</w:t>
        </w:r>
      </w:ins>
      <w:r w:rsidRPr="00DB39FD">
        <w:t xml:space="preserve"> system.</w:t>
      </w:r>
      <w:ins w:id="1588" w:author="Rick Reed" w:date="2014-08-02T10:19:00Z">
        <w:r w:rsidR="001F01F1" w:rsidRPr="00DB39FD">
          <w:t xml:space="preserve"> If parts of the environment are included as part of the SDL</w:t>
        </w:r>
        <w:r w:rsidR="001F01F1" w:rsidRPr="00DB39FD">
          <w:noBreakHyphen/>
          <w:t>2010 system, make sure they are clearly identified (by name and/or comment) environment parts.</w:t>
        </w:r>
      </w:ins>
    </w:p>
    <w:p w14:paraId="79D42911" w14:textId="4E3C09AE" w:rsidR="00264FE8" w:rsidRPr="00DB39FD" w:rsidRDefault="00264FE8">
      <w:r w:rsidRPr="00DB39FD">
        <w:t xml:space="preserve">MSC </w:t>
      </w:r>
      <w:ins w:id="1589" w:author="Rick Reed" w:date="2014-08-02T10:18:00Z">
        <w:r w:rsidR="001F01F1" w:rsidRPr="00DB39FD">
          <w:t xml:space="preserve">diagrams </w:t>
        </w:r>
      </w:ins>
      <w:r w:rsidRPr="00DB39FD">
        <w:t xml:space="preserve">for the system are often produced as draft designs after this step has been done. If MSC </w:t>
      </w:r>
      <w:ins w:id="1590" w:author="Rick Reed" w:date="2014-08-02T10:18:00Z">
        <w:r w:rsidR="001F01F1" w:rsidRPr="00DB39FD">
          <w:t xml:space="preserve">diagrams </w:t>
        </w:r>
      </w:ins>
      <w:r w:rsidRPr="00DB39FD">
        <w:t>have already been produced, distinguish between the axes corresponding to entities considered to belong to the system and the axes for entities that belong to the external environment. The latter then have no formal description in the SDL</w:t>
      </w:r>
      <w:ins w:id="1591" w:author="Rick Reed" w:date="2014-08-02T10:21:00Z">
        <w:r w:rsidR="001F01F1" w:rsidRPr="00DB39FD">
          <w:noBreakHyphen/>
          <w:t>2010</w:t>
        </w:r>
      </w:ins>
      <w:r w:rsidRPr="00DB39FD">
        <w:t xml:space="preserve"> system (or are provided only as informative parts of the system). It is possible to consider the system as composed of communicating SDL</w:t>
      </w:r>
      <w:ins w:id="1592" w:author="Rick Reed" w:date="2014-08-02T10:21:00Z">
        <w:r w:rsidR="001F01F1" w:rsidRPr="00DB39FD">
          <w:noBreakHyphen/>
          <w:t>2010</w:t>
        </w:r>
      </w:ins>
      <w:r w:rsidRPr="00DB39FD">
        <w:t xml:space="preserve"> systems, but in this case the system should be described as single SDL</w:t>
      </w:r>
      <w:ins w:id="1593" w:author="Rick Reed" w:date="2014-08-02T10:21:00Z">
        <w:r w:rsidR="001F01F1" w:rsidRPr="00DB39FD">
          <w:noBreakHyphen/>
          <w:t>2010</w:t>
        </w:r>
      </w:ins>
      <w:r w:rsidRPr="00DB39FD">
        <w:t xml:space="preserve"> system with blocks representing the communicating parts. Communicating SDL</w:t>
      </w:r>
      <w:ins w:id="1594" w:author="Rick Reed" w:date="2014-08-02T10:21:00Z">
        <w:r w:rsidR="001F01F1" w:rsidRPr="00DB39FD">
          <w:noBreakHyphen/>
          <w:t>2010</w:t>
        </w:r>
      </w:ins>
      <w:r w:rsidRPr="00DB39FD">
        <w:t xml:space="preserve"> systems may be considered when the collected requirements are relevant to a set of related applications.</w:t>
      </w:r>
    </w:p>
    <w:p w14:paraId="5B387A98" w14:textId="704C3F4F" w:rsidR="00264FE8" w:rsidRPr="00DB39FD" w:rsidRDefault="00264FE8">
      <w:r w:rsidRPr="00DB39FD">
        <w:t>Consider whether there are any useful types in a library, which relate to the system or the environment interfaces and which might be put into an SDL</w:t>
      </w:r>
      <w:ins w:id="1595" w:author="Rick Reed" w:date="2014-08-02T10:21:00Z">
        <w:r w:rsidR="001F01F1" w:rsidRPr="00DB39FD">
          <w:noBreakHyphen/>
          <w:t>2010</w:t>
        </w:r>
      </w:ins>
      <w:r w:rsidRPr="00DB39FD">
        <w:t xml:space="preserve"> package.</w:t>
      </w:r>
    </w:p>
    <w:p w14:paraId="20C3F828" w14:textId="179505E7" w:rsidR="00264FE8" w:rsidRPr="00DB39FD" w:rsidRDefault="00264FE8">
      <w:r w:rsidRPr="00DB39FD">
        <w:t>If the system has any timers, the unit of time needs to be defined. Normally</w:t>
      </w:r>
      <w:ins w:id="1596" w:author="Rick Reed" w:date="2014-08-02T10:23:00Z">
        <w:r w:rsidR="001F01F1" w:rsidRPr="00DB39FD">
          <w:t xml:space="preserve"> suitable values are</w:t>
        </w:r>
      </w:ins>
      <w:r w:rsidRPr="00DB39FD">
        <w:t xml:space="preserve"> either one </w:t>
      </w:r>
      <w:ins w:id="1597" w:author="Rick Reed" w:date="2014-08-02T10:22:00Z">
        <w:r w:rsidR="001F01F1" w:rsidRPr="00DB39FD">
          <w:t xml:space="preserve">time </w:t>
        </w:r>
      </w:ins>
      <w:r w:rsidRPr="00DB39FD">
        <w:t xml:space="preserve">unit equals 1 millisecond or one </w:t>
      </w:r>
      <w:ins w:id="1598" w:author="Rick Reed" w:date="2014-08-02T10:23:00Z">
        <w:r w:rsidR="001F01F1" w:rsidRPr="00DB39FD">
          <w:t xml:space="preserve">time </w:t>
        </w:r>
      </w:ins>
      <w:r w:rsidRPr="00DB39FD">
        <w:t>unit equals 1 second</w:t>
      </w:r>
      <w:del w:id="1599" w:author="Rick Reed" w:date="2014-08-02T10:23:00Z">
        <w:r w:rsidRPr="00DB39FD" w:rsidDel="001F01F1">
          <w:delText xml:space="preserve"> are suitable values</w:delText>
        </w:r>
      </w:del>
      <w:r w:rsidRPr="00DB39FD">
        <w:t>. It is also useful to define SDL</w:t>
      </w:r>
      <w:ins w:id="1600" w:author="Rick Reed" w:date="2014-08-02T10:23:00Z">
        <w:r w:rsidR="001F01F1" w:rsidRPr="00DB39FD">
          <w:noBreakHyphen/>
          <w:t>2010</w:t>
        </w:r>
      </w:ins>
      <w:r w:rsidRPr="00DB39FD">
        <w:t xml:space="preserve"> synonyms </w:t>
      </w:r>
      <w:ins w:id="1601" w:author="Rick Reed" w:date="2014-08-02T10:24:00Z">
        <w:r w:rsidR="001F01F1" w:rsidRPr="00DB39FD">
          <w:t xml:space="preserve">or textual macros </w:t>
        </w:r>
      </w:ins>
      <w:r w:rsidRPr="00DB39FD">
        <w:t>for useful multipliers such as "seconds" and "hours".</w:t>
      </w:r>
    </w:p>
    <w:p w14:paraId="1913CF54" w14:textId="77777777" w:rsidR="00264FE8" w:rsidRPr="00DB39FD" w:rsidRDefault="00264FE8">
      <w:pPr>
        <w:rPr>
          <w:i/>
        </w:rPr>
      </w:pPr>
      <w:r w:rsidRPr="00DB39FD">
        <w:rPr>
          <w:i/>
        </w:rPr>
        <w:t>Rule 13 – The system boundary shall be identifiable as communicating only by means of exchanged discrete messages.</w:t>
      </w:r>
    </w:p>
    <w:p w14:paraId="28059738" w14:textId="77777777" w:rsidR="00264FE8" w:rsidRPr="00DB39FD" w:rsidRDefault="00264FE8">
      <w:pPr>
        <w:rPr>
          <w:i/>
        </w:rPr>
      </w:pPr>
      <w:r w:rsidRPr="00DB39FD">
        <w:rPr>
          <w:i/>
        </w:rPr>
        <w:t>Rule 14 – The unit for time data should be recorded in a comment in the system diagram.</w:t>
      </w:r>
    </w:p>
    <w:p w14:paraId="798700AE" w14:textId="77777777" w:rsidR="00264FE8" w:rsidRPr="00DB39FD" w:rsidRDefault="00264FE8">
      <w:r w:rsidRPr="00DB39FD">
        <w:rPr>
          <w:b/>
        </w:rPr>
        <w:t xml:space="preserve">Result: </w:t>
      </w:r>
      <w:r w:rsidRPr="00DB39FD">
        <w:t>The result is a meaningful name for the system and a description in a comment.</w:t>
      </w:r>
    </w:p>
    <w:p w14:paraId="4B31FC09" w14:textId="77777777" w:rsidR="00264FE8" w:rsidRPr="00DB39FD" w:rsidRDefault="00264FE8">
      <w:pPr>
        <w:pStyle w:val="Heading3"/>
      </w:pPr>
      <w:bookmarkStart w:id="1602" w:name="_Toc328127390"/>
      <w:bookmarkStart w:id="1603" w:name="_Toc334816558"/>
      <w:bookmarkStart w:id="1604" w:name="_Toc396046083"/>
      <w:r w:rsidRPr="00DB39FD">
        <w:t>15.1.2</w:t>
      </w:r>
      <w:r w:rsidRPr="00DB39FD">
        <w:tab/>
        <w:t>Step S:2 – Discrete system communications</w:t>
      </w:r>
      <w:bookmarkEnd w:id="1602"/>
      <w:bookmarkEnd w:id="1603"/>
      <w:bookmarkEnd w:id="1604"/>
    </w:p>
    <w:p w14:paraId="579EC39A" w14:textId="77777777" w:rsidR="00264FE8" w:rsidRPr="00DB39FD" w:rsidRDefault="00264FE8">
      <w:pPr>
        <w:rPr>
          <w:b/>
        </w:rPr>
      </w:pPr>
      <w:r w:rsidRPr="00DB39FD">
        <w:rPr>
          <w:b/>
        </w:rPr>
        <w:t>Instructions</w:t>
      </w:r>
    </w:p>
    <w:p w14:paraId="00C2DF17" w14:textId="77777777" w:rsidR="00264FE8" w:rsidRPr="00DB39FD" w:rsidRDefault="00264FE8">
      <w:pPr>
        <w:pStyle w:val="enumlev1"/>
      </w:pPr>
      <w:r w:rsidRPr="00DB39FD">
        <w:t>1)</w:t>
      </w:r>
      <w:r w:rsidRPr="00DB39FD">
        <w:tab/>
        <w:t>Identify the information flow in terms of discrete messages to be communicated between the system and its environment.</w:t>
      </w:r>
    </w:p>
    <w:p w14:paraId="4EF5174C" w14:textId="25BA8A31" w:rsidR="00264FE8" w:rsidRPr="00DB39FD" w:rsidRDefault="00264FE8">
      <w:pPr>
        <w:pStyle w:val="enumlev1"/>
      </w:pPr>
      <w:r w:rsidRPr="00DB39FD">
        <w:t>2)</w:t>
      </w:r>
      <w:r w:rsidRPr="00DB39FD">
        <w:tab/>
        <w:t>Model these messages by signals defin</w:t>
      </w:r>
      <w:del w:id="1605" w:author="Rick Reed" w:date="2014-08-02T10:44:00Z">
        <w:r w:rsidRPr="00DB39FD" w:rsidDel="0022382B">
          <w:delText>ed in the system</w:delText>
        </w:r>
      </w:del>
      <w:ins w:id="1606" w:author="Rick Reed" w:date="2014-08-02T10:44:00Z">
        <w:r w:rsidR="0022382B" w:rsidRPr="00DB39FD">
          <w:t>itions</w:t>
        </w:r>
      </w:ins>
      <w:r w:rsidRPr="00DB39FD">
        <w:t>.</w:t>
      </w:r>
    </w:p>
    <w:p w14:paraId="2B8BA351" w14:textId="2C974A5B" w:rsidR="00264FE8" w:rsidRPr="00DB39FD" w:rsidRDefault="00264FE8">
      <w:pPr>
        <w:pStyle w:val="enumlev1"/>
      </w:pPr>
      <w:r w:rsidRPr="00DB39FD">
        <w:t>3)</w:t>
      </w:r>
      <w:r w:rsidRPr="00DB39FD">
        <w:tab/>
        <w:t>State the relation between each signal and objects external to the system</w:t>
      </w:r>
      <w:ins w:id="1607" w:author="Rick Reed" w:date="2014-08-02T10:45:00Z">
        <w:r w:rsidR="00543C47" w:rsidRPr="00DB39FD">
          <w:t xml:space="preserve"> in a comment</w:t>
        </w:r>
      </w:ins>
      <w:r w:rsidRPr="00DB39FD">
        <w:t>.</w:t>
      </w:r>
    </w:p>
    <w:p w14:paraId="27051E2A" w14:textId="77777777" w:rsidR="00264FE8" w:rsidRPr="00DB39FD" w:rsidRDefault="00264FE8">
      <w:pPr>
        <w:pStyle w:val="enumlev1"/>
      </w:pPr>
      <w:r w:rsidRPr="00DB39FD">
        <w:t>4)</w:t>
      </w:r>
      <w:r w:rsidRPr="00DB39FD">
        <w:tab/>
        <w:t>State the purpose for each signal in a comment with the signal definition.</w:t>
      </w:r>
    </w:p>
    <w:p w14:paraId="1A6A384F" w14:textId="77FEE4F2" w:rsidR="00543C47" w:rsidRPr="00DB39FD" w:rsidRDefault="00264FE8" w:rsidP="00543C47">
      <w:pPr>
        <w:pStyle w:val="enumlev1"/>
      </w:pPr>
      <w:r w:rsidRPr="00DB39FD">
        <w:t>5)</w:t>
      </w:r>
      <w:r w:rsidRPr="00DB39FD">
        <w:tab/>
        <w:t>Group related (often all) signals for one object in one direction in</w:t>
      </w:r>
      <w:del w:id="1608" w:author="Rick Reed" w:date="2014-08-02T10:48:00Z">
        <w:r w:rsidRPr="00DB39FD" w:rsidDel="00543C47">
          <w:delText>to</w:delText>
        </w:r>
      </w:del>
      <w:r w:rsidRPr="00DB39FD">
        <w:t xml:space="preserve"> a</w:t>
      </w:r>
      <w:ins w:id="1609" w:author="Rick Reed" w:date="2014-08-02T10:26:00Z">
        <w:r w:rsidR="000F475C" w:rsidRPr="00DB39FD">
          <w:t>n</w:t>
        </w:r>
      </w:ins>
      <w:r w:rsidRPr="00DB39FD">
        <w:t xml:space="preserve"> </w:t>
      </w:r>
      <w:del w:id="1610" w:author="Rick Reed" w:date="2014-08-02T10:40:00Z">
        <w:r w:rsidRPr="00DB39FD" w:rsidDel="0022382B">
          <w:delText>signallist</w:delText>
        </w:r>
      </w:del>
      <w:ins w:id="1611" w:author="Rick Reed" w:date="2014-08-02T10:40:00Z">
        <w:r w:rsidR="0022382B" w:rsidRPr="00DB39FD">
          <w:t>interface</w:t>
        </w:r>
      </w:ins>
      <w:ins w:id="1612" w:author="Rick Reed" w:date="2014-08-02T10:48:00Z">
        <w:r w:rsidR="00543C47" w:rsidRPr="00DB39FD">
          <w:t xml:space="preserve"> definition</w:t>
        </w:r>
      </w:ins>
      <w:r w:rsidRPr="00DB39FD">
        <w:t>.</w:t>
      </w:r>
    </w:p>
    <w:p w14:paraId="08A2053D" w14:textId="528DCAB3" w:rsidR="00543C47" w:rsidRPr="00DB39FD" w:rsidRDefault="00264FE8">
      <w:pPr>
        <w:pStyle w:val="enumlev1"/>
        <w:rPr>
          <w:ins w:id="1613" w:author="Rick Reed" w:date="2014-08-02T10:51:00Z"/>
        </w:rPr>
      </w:pPr>
      <w:r w:rsidRPr="00DB39FD">
        <w:t>6)</w:t>
      </w:r>
      <w:ins w:id="1614" w:author="Rick Reed" w:date="2014-08-02T10:51:00Z">
        <w:r w:rsidR="00543C47" w:rsidRPr="00DB39FD">
          <w:tab/>
        </w:r>
      </w:ins>
      <w:ins w:id="1615" w:author="Rick Reed" w:date="2014-08-02T10:52:00Z">
        <w:r w:rsidR="00543C47" w:rsidRPr="00DB39FD">
          <w:t>Include any</w:t>
        </w:r>
      </w:ins>
      <w:ins w:id="1616" w:author="Rick Reed" w:date="2014-08-02T10:51:00Z">
        <w:r w:rsidR="00543C47" w:rsidRPr="00DB39FD">
          <w:t xml:space="preserve"> signal definition only used in one </w:t>
        </w:r>
      </w:ins>
      <w:ins w:id="1617" w:author="Rick Reed" w:date="2014-08-02T10:52:00Z">
        <w:r w:rsidR="00543C47" w:rsidRPr="00DB39FD">
          <w:t xml:space="preserve">interface definition to </w:t>
        </w:r>
      </w:ins>
      <w:ins w:id="1618" w:author="Rick Reed" w:date="2014-08-02T10:53:00Z">
        <w:r w:rsidR="00543C47" w:rsidRPr="00DB39FD">
          <w:t>the</w:t>
        </w:r>
      </w:ins>
      <w:ins w:id="1619" w:author="Rick Reed" w:date="2014-08-02T10:52:00Z">
        <w:r w:rsidR="00543C47" w:rsidRPr="00DB39FD">
          <w:t xml:space="preserve"> </w:t>
        </w:r>
      </w:ins>
      <w:ins w:id="1620" w:author="Rick Reed" w:date="2014-08-02T10:53:00Z">
        <w:r w:rsidR="00543C47" w:rsidRPr="00DB39FD">
          <w:t>interface definition.</w:t>
        </w:r>
      </w:ins>
    </w:p>
    <w:p w14:paraId="3A919612" w14:textId="637FDF57" w:rsidR="009E1E2B" w:rsidRPr="00DB39FD" w:rsidRDefault="00543C47" w:rsidP="009E1E2B">
      <w:pPr>
        <w:pStyle w:val="enumlev1"/>
      </w:pPr>
      <w:ins w:id="1621" w:author="Rick Reed" w:date="2014-08-02T10:51:00Z">
        <w:r w:rsidRPr="00DB39FD">
          <w:t>7)</w:t>
        </w:r>
      </w:ins>
      <w:r w:rsidR="00264FE8" w:rsidRPr="00DB39FD">
        <w:tab/>
        <w:t xml:space="preserve">Include the </w:t>
      </w:r>
      <w:ins w:id="1622" w:author="Rick Reed" w:date="2014-08-02T10:53:00Z">
        <w:r w:rsidRPr="00DB39FD">
          <w:t xml:space="preserve">remaining </w:t>
        </w:r>
      </w:ins>
      <w:r w:rsidR="00264FE8" w:rsidRPr="00DB39FD">
        <w:t xml:space="preserve">signal definitions and </w:t>
      </w:r>
      <w:del w:id="1623" w:author="Rick Reed" w:date="2014-08-02T10:50:00Z">
        <w:r w:rsidR="00264FE8" w:rsidRPr="00DB39FD" w:rsidDel="00543C47">
          <w:delText xml:space="preserve">signallists </w:delText>
        </w:r>
      </w:del>
      <w:ins w:id="1624" w:author="Rick Reed" w:date="2014-08-02T10:50:00Z">
        <w:r w:rsidRPr="00DB39FD">
          <w:t xml:space="preserve">interface definitions </w:t>
        </w:r>
      </w:ins>
      <w:r w:rsidR="00264FE8" w:rsidRPr="00DB39FD">
        <w:t>in the system diagram</w:t>
      </w:r>
      <w:ins w:id="1625" w:author="Rick Reed" w:date="2014-08-02T11:20:00Z">
        <w:r w:rsidR="009E1E2B" w:rsidRPr="00DB39FD">
          <w:t>,</w:t>
        </w:r>
      </w:ins>
      <w:ins w:id="1626" w:author="Rick Reed" w:date="2014-08-02T11:18:00Z">
        <w:r w:rsidR="009E1E2B" w:rsidRPr="00DB39FD">
          <w:t xml:space="preserve"> and add these</w:t>
        </w:r>
      </w:ins>
      <w:ins w:id="1627" w:author="Rick Reed" w:date="2014-08-02T11:20:00Z">
        <w:r w:rsidR="009E1E2B" w:rsidRPr="00DB39FD">
          <w:t xml:space="preserve"> signals</w:t>
        </w:r>
      </w:ins>
      <w:ins w:id="1628" w:author="Rick Reed" w:date="2014-08-02T11:18:00Z">
        <w:r w:rsidR="009E1E2B" w:rsidRPr="00DB39FD">
          <w:t xml:space="preserve"> to the interface use list</w:t>
        </w:r>
      </w:ins>
      <w:ins w:id="1629" w:author="Rick Reed" w:date="2014-08-02T11:20:00Z">
        <w:r w:rsidR="009E1E2B" w:rsidRPr="00DB39FD">
          <w:t xml:space="preserve"> for each interface definition where it is used</w:t>
        </w:r>
      </w:ins>
      <w:r w:rsidR="00264FE8" w:rsidRPr="00DB39FD">
        <w:t>.</w:t>
      </w:r>
    </w:p>
    <w:p w14:paraId="2137F51D" w14:textId="77777777" w:rsidR="00264FE8" w:rsidRPr="00DB39FD" w:rsidRDefault="00264FE8">
      <w:pPr>
        <w:rPr>
          <w:b/>
        </w:rPr>
      </w:pPr>
      <w:r w:rsidRPr="00DB39FD">
        <w:rPr>
          <w:b/>
        </w:rPr>
        <w:t>Guidelines</w:t>
      </w:r>
    </w:p>
    <w:p w14:paraId="7AC3285B" w14:textId="77777777" w:rsidR="00264FE8" w:rsidRPr="00DB39FD" w:rsidRDefault="00264FE8">
      <w:r w:rsidRPr="00DB39FD">
        <w:t xml:space="preserve">The signals to and from the environment can usually be identified in the classified information as interface aspects in the outermost </w:t>
      </w:r>
      <w:r w:rsidRPr="00DB39FD">
        <w:rPr>
          <w:noProof/>
        </w:rPr>
        <w:t>class(es).</w:t>
      </w:r>
      <w:r w:rsidRPr="00DB39FD">
        <w:t xml:space="preserve"> Related information aspects describe the content of the signals.</w:t>
      </w:r>
    </w:p>
    <w:p w14:paraId="2BF02E8F" w14:textId="628CBF3C" w:rsidR="00264FE8" w:rsidRPr="00DB39FD" w:rsidRDefault="00264FE8">
      <w:r w:rsidRPr="00DB39FD">
        <w:t>The "context diagram'' or MSC at the system level allow the signals to be identified. The number of signals may be reduced by qualifying signals with parameters (see step D:1). The signals for external communication are defined on the system level and correspond to discrete events between the system and its environment. These may be well defined in the information view as protocol description units or information flow.</w:t>
      </w:r>
      <w:ins w:id="1630" w:author="Rick Reed" w:date="2014-08-02T10:54:00Z">
        <w:r w:rsidR="00543C47" w:rsidRPr="00DB39FD">
          <w:t xml:space="preserve"> There may also be</w:t>
        </w:r>
      </w:ins>
      <w:ins w:id="1631" w:author="Rick Reed" w:date="2014-08-02T11:15:00Z">
        <w:r w:rsidR="00B74FE0" w:rsidRPr="00DB39FD">
          <w:t xml:space="preserve"> calls of</w:t>
        </w:r>
      </w:ins>
      <w:ins w:id="1632" w:author="Rick Reed" w:date="2014-08-02T10:54:00Z">
        <w:r w:rsidR="00543C47" w:rsidRPr="00DB39FD">
          <w:t xml:space="preserve"> </w:t>
        </w:r>
      </w:ins>
      <w:ins w:id="1633" w:author="Rick Reed" w:date="2014-08-02T10:55:00Z">
        <w:r w:rsidR="00B74FE0" w:rsidRPr="00DB39FD">
          <w:t>remote procedure</w:t>
        </w:r>
        <w:r w:rsidR="006A3950" w:rsidRPr="00DB39FD">
          <w:t>s that can be identified to or from the environment, in which case the</w:t>
        </w:r>
      </w:ins>
      <w:ins w:id="1634" w:author="Rick Reed" w:date="2014-08-02T11:14:00Z">
        <w:r w:rsidR="00B74FE0" w:rsidRPr="00DB39FD">
          <w:t xml:space="preserve"> remote procedure signature</w:t>
        </w:r>
      </w:ins>
      <w:ins w:id="1635" w:author="Rick Reed" w:date="2014-08-02T11:15:00Z">
        <w:r w:rsidR="00B74FE0" w:rsidRPr="00DB39FD">
          <w:t>s</w:t>
        </w:r>
      </w:ins>
      <w:ins w:id="1636" w:author="Rick Reed" w:date="2014-08-02T11:14:00Z">
        <w:r w:rsidR="00B74FE0" w:rsidRPr="00DB39FD">
          <w:t xml:space="preserve"> </w:t>
        </w:r>
      </w:ins>
      <w:ins w:id="1637" w:author="Rick Reed" w:date="2014-08-02T10:55:00Z">
        <w:r w:rsidR="006A3950" w:rsidRPr="00DB39FD">
          <w:t xml:space="preserve">should be </w:t>
        </w:r>
      </w:ins>
      <w:ins w:id="1638" w:author="Rick Reed" w:date="2014-08-02T11:14:00Z">
        <w:r w:rsidR="00B74FE0" w:rsidRPr="00DB39FD">
          <w:t>defined</w:t>
        </w:r>
      </w:ins>
      <w:ins w:id="1639" w:author="Rick Reed" w:date="2014-08-02T11:15:00Z">
        <w:r w:rsidR="009E1E2B" w:rsidRPr="00DB39FD">
          <w:t xml:space="preserve"> and </w:t>
        </w:r>
      </w:ins>
      <w:ins w:id="1640" w:author="Rick Reed" w:date="2014-08-02T12:06:00Z">
        <w:r w:rsidR="00725E44" w:rsidRPr="00DB39FD">
          <w:t>included</w:t>
        </w:r>
      </w:ins>
      <w:ins w:id="1641" w:author="Rick Reed" w:date="2014-08-02T11:22:00Z">
        <w:r w:rsidR="009E1E2B" w:rsidRPr="00DB39FD">
          <w:t xml:space="preserve"> </w:t>
        </w:r>
      </w:ins>
      <w:ins w:id="1642" w:author="Rick Reed" w:date="2014-08-02T11:21:00Z">
        <w:r w:rsidR="009E1E2B" w:rsidRPr="00DB39FD">
          <w:t>similarly</w:t>
        </w:r>
      </w:ins>
      <w:ins w:id="1643" w:author="Rick Reed" w:date="2014-08-02T11:22:00Z">
        <w:r w:rsidR="009E1E2B" w:rsidRPr="00DB39FD">
          <w:t xml:space="preserve"> to the</w:t>
        </w:r>
      </w:ins>
      <w:ins w:id="1644" w:author="Rick Reed" w:date="2014-08-02T11:21:00Z">
        <w:r w:rsidR="009E1E2B" w:rsidRPr="00DB39FD">
          <w:t xml:space="preserve"> signals</w:t>
        </w:r>
      </w:ins>
      <w:ins w:id="1645" w:author="Rick Reed" w:date="2014-08-02T11:22:00Z">
        <w:r w:rsidR="009E1E2B" w:rsidRPr="00DB39FD">
          <w:t xml:space="preserve"> </w:t>
        </w:r>
      </w:ins>
      <w:ins w:id="1646" w:author="Rick Reed" w:date="2014-08-02T11:23:00Z">
        <w:r w:rsidR="009E1E2B" w:rsidRPr="00DB39FD">
          <w:t>for external communication.</w:t>
        </w:r>
      </w:ins>
      <w:ins w:id="1647" w:author="Rick Reed" w:date="2014-08-02T11:53:00Z">
        <w:r w:rsidR="00E67A8A" w:rsidRPr="00DB39FD">
          <w:t xml:space="preserve"> Each remote procedure call correspond</w:t>
        </w:r>
      </w:ins>
      <w:ins w:id="1648" w:author="Rick Reed" w:date="2014-08-02T11:54:00Z">
        <w:r w:rsidR="00E67A8A" w:rsidRPr="00DB39FD">
          <w:t>s to a pair of signals</w:t>
        </w:r>
      </w:ins>
      <w:ins w:id="1649" w:author="Rick Reed" w:date="2014-08-02T12:01:00Z">
        <w:r w:rsidR="00FA68E1" w:rsidRPr="00DB39FD">
          <w:t xml:space="preserve"> (see</w:t>
        </w:r>
      </w:ins>
      <w:ins w:id="1650" w:author="Rick Reed" w:date="2014-08-02T12:03:00Z">
        <w:r w:rsidR="00FA68E1" w:rsidRPr="00DB39FD">
          <w:t xml:space="preserve"> 10.5 of</w:t>
        </w:r>
      </w:ins>
      <w:ins w:id="1651" w:author="Rick Reed" w:date="2014-08-02T12:01:00Z">
        <w:r w:rsidR="00FA68E1" w:rsidRPr="00DB39FD">
          <w:t xml:space="preserve"> </w:t>
        </w:r>
      </w:ins>
      <w:ins w:id="1652" w:author="Rick Reed" w:date="2014-08-02T12:02:00Z">
        <w:r w:rsidR="00FA68E1" w:rsidRPr="00DB39FD">
          <w:t>[b</w:t>
        </w:r>
        <w:r w:rsidR="00FA68E1" w:rsidRPr="00DB39FD">
          <w:noBreakHyphen/>
          <w:t>ITU</w:t>
        </w:r>
        <w:r w:rsidR="00FA68E1" w:rsidRPr="00DB39FD">
          <w:noBreakHyphen/>
          <w:t>T Z.102]</w:t>
        </w:r>
      </w:ins>
      <w:ins w:id="1653" w:author="Rick Reed" w:date="2014-08-02T12:03:00Z">
        <w:r w:rsidR="00FA68E1" w:rsidRPr="00DB39FD">
          <w:t xml:space="preserve">). Similarly, </w:t>
        </w:r>
      </w:ins>
      <w:ins w:id="1654" w:author="Rick Reed" w:date="2014-08-02T12:04:00Z">
        <w:r w:rsidR="00FA68E1" w:rsidRPr="00DB39FD">
          <w:t xml:space="preserve">the use of </w:t>
        </w:r>
      </w:ins>
      <w:ins w:id="1655" w:author="Rick Reed" w:date="2014-08-02T12:03:00Z">
        <w:r w:rsidR="00FA68E1" w:rsidRPr="00DB39FD">
          <w:t>remote variables</w:t>
        </w:r>
      </w:ins>
      <w:ins w:id="1656" w:author="Rick Reed" w:date="2014-08-02T12:04:00Z">
        <w:r w:rsidR="00FA68E1" w:rsidRPr="00DB39FD">
          <w:t xml:space="preserve"> (see 10.6 of [b</w:t>
        </w:r>
        <w:r w:rsidR="00FA68E1" w:rsidRPr="00DB39FD">
          <w:noBreakHyphen/>
          <w:t>ITU</w:t>
        </w:r>
        <w:r w:rsidR="00FA68E1" w:rsidRPr="00DB39FD">
          <w:noBreakHyphen/>
          <w:t>T Z.102])</w:t>
        </w:r>
      </w:ins>
      <w:ins w:id="1657" w:author="Rick Reed" w:date="2014-08-02T12:03:00Z">
        <w:r w:rsidR="00FA68E1" w:rsidRPr="00DB39FD">
          <w:t xml:space="preserve"> may also </w:t>
        </w:r>
      </w:ins>
      <w:ins w:id="1658" w:author="Rick Reed" w:date="2014-08-02T12:04:00Z">
        <w:r w:rsidR="00FA68E1" w:rsidRPr="00DB39FD">
          <w:t xml:space="preserve">be </w:t>
        </w:r>
      </w:ins>
      <w:ins w:id="1659" w:author="Rick Reed" w:date="2014-08-02T12:05:00Z">
        <w:r w:rsidR="00FA68E1" w:rsidRPr="00DB39FD">
          <w:t>identified, defined and included.</w:t>
        </w:r>
      </w:ins>
    </w:p>
    <w:p w14:paraId="3836F566" w14:textId="77777777" w:rsidR="00264FE8" w:rsidRPr="00DB39FD" w:rsidRDefault="00264FE8">
      <w:r w:rsidRPr="00DB39FD">
        <w:t>If the three-stage methodology (see 13.1) is being used as a framework and a stage one description has been produced, then the signals needed to communicate with the user are the signals needed to communicate with the environment. Sometimes, particular behaviour is required from the user, in which case part (or all) of the user behaviour can be modelled within the system.</w:t>
      </w:r>
    </w:p>
    <w:p w14:paraId="2F710E8A" w14:textId="77777777" w:rsidR="00264FE8" w:rsidRPr="00DB39FD" w:rsidRDefault="00264FE8">
      <w:r w:rsidRPr="00DB39FD">
        <w:t>A system that includes the subject of the application and all communicating objects is a closed system, and has no signals to communicate with the environment.</w:t>
      </w:r>
    </w:p>
    <w:p w14:paraId="1F479EB9" w14:textId="77777777" w:rsidR="00264FE8" w:rsidRPr="00DB39FD" w:rsidRDefault="00264FE8">
      <w:r w:rsidRPr="00DB39FD">
        <w:t>When a signal with a parameter is introduced, identify or name a corresponding sort of data. The sort of data should correspond to a named ASN.1 type in the information view.</w:t>
      </w:r>
    </w:p>
    <w:p w14:paraId="19A0E9D7" w14:textId="661065BF" w:rsidR="00264FE8" w:rsidRPr="00DB39FD" w:rsidRDefault="00264FE8">
      <w:r w:rsidRPr="00DB39FD">
        <w:t xml:space="preserve">The signal definitions and </w:t>
      </w:r>
      <w:del w:id="1660" w:author="Rick Reed" w:date="2014-08-02T11:47:00Z">
        <w:r w:rsidRPr="00DB39FD" w:rsidDel="00E67A8A">
          <w:delText xml:space="preserve">signallist </w:delText>
        </w:r>
      </w:del>
      <w:ins w:id="1661" w:author="Rick Reed" w:date="2014-08-02T11:47:00Z">
        <w:r w:rsidR="00E67A8A" w:rsidRPr="00DB39FD">
          <w:t xml:space="preserve">interface </w:t>
        </w:r>
      </w:ins>
      <w:r w:rsidRPr="00DB39FD">
        <w:t>definitions usually are too large to include in a text symbol on the first SDL</w:t>
      </w:r>
      <w:ins w:id="1662" w:author="Rick Reed" w:date="2014-08-02T11:48:00Z">
        <w:r w:rsidR="00E67A8A" w:rsidRPr="00DB39FD">
          <w:noBreakHyphen/>
          <w:t>2010</w:t>
        </w:r>
      </w:ins>
      <w:r w:rsidRPr="00DB39FD">
        <w:t xml:space="preserve"> page of the system diagram in the documentation. Additional pages should be added to the system diagram to contain these textual descriptions. Lengthy statements about the relationship between signals and external classes, or descriptions that contain informal drawings should not be placed in the SDL</w:t>
      </w:r>
      <w:ins w:id="1663" w:author="Rick Reed" w:date="2014-08-02T11:48:00Z">
        <w:r w:rsidR="00E67A8A" w:rsidRPr="00DB39FD">
          <w:noBreakHyphen/>
          <w:t>2010</w:t>
        </w:r>
      </w:ins>
      <w:r w:rsidRPr="00DB39FD">
        <w:t xml:space="preserve"> diagram. Such statements should be referenced from the SDL</w:t>
      </w:r>
      <w:ins w:id="1664" w:author="Rick Reed" w:date="2014-08-02T11:49:00Z">
        <w:r w:rsidR="00E67A8A" w:rsidRPr="00DB39FD">
          <w:noBreakHyphen/>
          <w:t>2010</w:t>
        </w:r>
      </w:ins>
      <w:r w:rsidRPr="00DB39FD">
        <w:t>. Shorter statements should be placed with the appropriate SDL</w:t>
      </w:r>
      <w:ins w:id="1665" w:author="Rick Reed" w:date="2014-08-02T11:48:00Z">
        <w:r w:rsidR="00E67A8A" w:rsidRPr="00DB39FD">
          <w:noBreakHyphen/>
          <w:t>2010</w:t>
        </w:r>
      </w:ins>
      <w:r w:rsidRPr="00DB39FD">
        <w:t xml:space="preserve"> definitions.</w:t>
      </w:r>
    </w:p>
    <w:p w14:paraId="4D378D49" w14:textId="54EB6862" w:rsidR="00264FE8" w:rsidRPr="00DB39FD" w:rsidRDefault="00264FE8">
      <w:pPr>
        <w:pStyle w:val="Note"/>
      </w:pPr>
      <w:r w:rsidRPr="00DB39FD">
        <w:t>NOTE – </w:t>
      </w:r>
      <w:r w:rsidRPr="00DB39FD">
        <w:tab/>
        <w:t>It is recommended to place the textual parts of the SDL</w:t>
      </w:r>
      <w:ins w:id="1666" w:author="Rick Reed" w:date="2014-08-02T11:48:00Z">
        <w:r w:rsidR="00E67A8A" w:rsidRPr="00DB39FD">
          <w:noBreakHyphen/>
          <w:t>2010</w:t>
        </w:r>
      </w:ins>
      <w:r w:rsidRPr="00DB39FD">
        <w:t xml:space="preserve"> inside SDL</w:t>
      </w:r>
      <w:ins w:id="1667" w:author="Rick Reed" w:date="2014-08-02T11:48:00Z">
        <w:r w:rsidR="00E67A8A" w:rsidRPr="00DB39FD">
          <w:noBreakHyphen/>
          <w:t>2010</w:t>
        </w:r>
      </w:ins>
      <w:r w:rsidRPr="00DB39FD">
        <w:t xml:space="preserve"> diagrams. Placing the </w:t>
      </w:r>
      <w:del w:id="1668" w:author="Rick Reed" w:date="2014-08-02T11:49:00Z">
        <w:r w:rsidRPr="00DB39FD" w:rsidDel="00E67A8A">
          <w:delText xml:space="preserve">SDL </w:delText>
        </w:r>
      </w:del>
      <w:r w:rsidRPr="00DB39FD">
        <w:t>text in a text symbol on a diagram clearly identifies the text as SDL</w:t>
      </w:r>
      <w:ins w:id="1669" w:author="Rick Reed" w:date="2014-08-02T11:49:00Z">
        <w:r w:rsidR="00E67A8A" w:rsidRPr="00DB39FD">
          <w:noBreakHyphen/>
          <w:t>2010</w:t>
        </w:r>
      </w:ins>
      <w:r w:rsidRPr="00DB39FD">
        <w:t xml:space="preserve"> and also identifies the </w:t>
      </w:r>
      <w:del w:id="1670" w:author="Rick Reed" w:date="2014-08-02T11:49:00Z">
        <w:r w:rsidRPr="00DB39FD" w:rsidDel="00E67A8A">
          <w:delText xml:space="preserve">SDL </w:delText>
        </w:r>
      </w:del>
      <w:r w:rsidRPr="00DB39FD">
        <w:t>diagram where the text belongs.</w:t>
      </w:r>
    </w:p>
    <w:p w14:paraId="52A1BEA4" w14:textId="221B8A33" w:rsidR="002875D5" w:rsidRPr="00DB39FD" w:rsidRDefault="002875D5" w:rsidP="002875D5">
      <w:pPr>
        <w:rPr>
          <w:ins w:id="1671" w:author="Rick Reed" w:date="2014-08-02T11:24:00Z"/>
        </w:rPr>
      </w:pPr>
      <w:ins w:id="1672" w:author="Rick Reed" w:date="2014-08-02T11:37:00Z">
        <w:r w:rsidRPr="00DB39FD">
          <w:t xml:space="preserve">A </w:t>
        </w:r>
        <w:r w:rsidRPr="00DB39FD">
          <w:rPr>
            <w:b/>
            <w:noProof/>
          </w:rPr>
          <w:t>signallist</w:t>
        </w:r>
        <w:r w:rsidRPr="00DB39FD">
          <w:t xml:space="preserve"> definition is a </w:t>
        </w:r>
      </w:ins>
      <w:ins w:id="1673" w:author="Rick Reed" w:date="2014-08-02T12:09:00Z">
        <w:r w:rsidRPr="00DB39FD">
          <w:t xml:space="preserve">legacy, </w:t>
        </w:r>
      </w:ins>
      <w:ins w:id="1674" w:author="Rick Reed" w:date="2014-08-02T11:37:00Z">
        <w:r w:rsidRPr="00DB39FD">
          <w:t xml:space="preserve">shorthand form of interface definition </w:t>
        </w:r>
      </w:ins>
      <w:ins w:id="1675" w:author="Rick Reed" w:date="2014-08-02T11:40:00Z">
        <w:r w:rsidRPr="00DB39FD">
          <w:t>that</w:t>
        </w:r>
      </w:ins>
      <w:ins w:id="1676" w:author="Rick Reed" w:date="2014-08-02T11:39:00Z">
        <w:r w:rsidRPr="00DB39FD">
          <w:t xml:space="preserve"> excludes</w:t>
        </w:r>
      </w:ins>
      <w:ins w:id="1677" w:author="Rick Reed" w:date="2014-08-02T11:42:00Z">
        <w:r w:rsidRPr="00DB39FD">
          <w:t xml:space="preserve"> package use,</w:t>
        </w:r>
      </w:ins>
      <w:ins w:id="1678" w:author="Rick Reed" w:date="2014-08-02T11:39:00Z">
        <w:r w:rsidRPr="00DB39FD">
          <w:t xml:space="preserve"> </w:t>
        </w:r>
      </w:ins>
      <w:ins w:id="1679" w:author="Rick Reed" w:date="2014-08-02T11:41:00Z">
        <w:r w:rsidRPr="00DB39FD">
          <w:t xml:space="preserve">interface specialization, </w:t>
        </w:r>
      </w:ins>
      <w:ins w:id="1680" w:author="Rick Reed" w:date="2014-08-02T11:42:00Z">
        <w:r w:rsidRPr="00DB39FD">
          <w:t>and the inclusion of signal</w:t>
        </w:r>
      </w:ins>
      <w:ins w:id="1681" w:author="Rick Reed" w:date="2014-08-02T11:44:00Z">
        <w:r w:rsidRPr="00DB39FD">
          <w:t>, remote procedure and timer</w:t>
        </w:r>
      </w:ins>
      <w:ins w:id="1682" w:author="Rick Reed" w:date="2014-08-02T11:42:00Z">
        <w:r w:rsidRPr="00DB39FD">
          <w:t xml:space="preserve"> definitions</w:t>
        </w:r>
      </w:ins>
      <w:ins w:id="1683" w:author="Rick Reed" w:date="2014-08-02T11:45:00Z">
        <w:r w:rsidRPr="00DB39FD">
          <w:t xml:space="preserve"> in the interface.</w:t>
        </w:r>
      </w:ins>
      <w:ins w:id="1684" w:author="Rick Reed" w:date="2014-08-02T12:06:00Z">
        <w:r w:rsidRPr="00DB39FD">
          <w:t xml:space="preserve"> </w:t>
        </w:r>
      </w:ins>
      <w:ins w:id="1685" w:author="Rick Reed" w:date="2014-08-02T12:07:00Z">
        <w:r w:rsidRPr="00DB39FD">
          <w:t xml:space="preserve">The long form of interface definition (with the keyword </w:t>
        </w:r>
        <w:r w:rsidRPr="00DB39FD">
          <w:rPr>
            <w:b/>
          </w:rPr>
          <w:t>interface</w:t>
        </w:r>
      </w:ins>
      <w:ins w:id="1686" w:author="Rick Reed" w:date="2014-08-02T12:08:00Z">
        <w:r w:rsidRPr="00DB39FD">
          <w:t>) is preferable</w:t>
        </w:r>
      </w:ins>
      <w:ins w:id="1687" w:author="Rick Reed" w:date="2014-08-02T12:10:00Z">
        <w:r w:rsidRPr="00DB39FD">
          <w:t>.</w:t>
        </w:r>
      </w:ins>
      <w:ins w:id="1688" w:author="Rick Reed" w:date="2014-08-02T13:27:00Z">
        <w:r w:rsidRPr="00DB39FD">
          <w:t xml:space="preserve"> Both forms are shown below.</w:t>
        </w:r>
      </w:ins>
    </w:p>
    <w:p w14:paraId="6733FB7D" w14:textId="77777777" w:rsidR="00264FE8" w:rsidRPr="00DB39FD" w:rsidRDefault="00264FE8">
      <w:r w:rsidRPr="00DB39FD">
        <w:t xml:space="preserve">To assist documentation, </w:t>
      </w:r>
      <w:r w:rsidRPr="00DB39FD">
        <w:rPr>
          <w:b/>
          <w:noProof/>
        </w:rPr>
        <w:t>signallist</w:t>
      </w:r>
      <w:r w:rsidRPr="00DB39FD">
        <w:t xml:space="preserve"> definitions are placed before the definition of signals used in the </w:t>
      </w:r>
      <w:r w:rsidRPr="00DB39FD">
        <w:rPr>
          <w:noProof/>
        </w:rPr>
        <w:t>signallist</w:t>
      </w:r>
      <w:r w:rsidRPr="00DB39FD">
        <w:t>. Data definitions are placed after signal definitions. The definitions are grouped into logical pieces by placing related definitions in one text symbol.</w:t>
      </w:r>
    </w:p>
    <w:p w14:paraId="5043DFAC" w14:textId="77777777" w:rsidR="00264FE8" w:rsidRPr="00DB39FD" w:rsidRDefault="00264FE8">
      <w:pPr>
        <w:rPr>
          <w:i/>
        </w:rPr>
      </w:pPr>
      <w:r w:rsidRPr="00DB39FD">
        <w:rPr>
          <w:i/>
        </w:rPr>
        <w:t>Rule 15 – The textual definitions of a diagram should be placed in text symbols on diagrams.</w:t>
      </w:r>
    </w:p>
    <w:p w14:paraId="56E8AD96" w14:textId="77777777" w:rsidR="00264FE8" w:rsidRPr="00DB39FD" w:rsidRDefault="00264FE8">
      <w:pPr>
        <w:rPr>
          <w:i/>
        </w:rPr>
      </w:pPr>
      <w:r w:rsidRPr="00DB39FD">
        <w:rPr>
          <w:i/>
        </w:rPr>
        <w:t>Rule 16 – If textual definitions occupy more than 50% of a diagram, the diagram should be split into two or more pages with the textual definitions in logical groups in separate text symbols.</w:t>
      </w:r>
    </w:p>
    <w:p w14:paraId="3758471B" w14:textId="77777777" w:rsidR="00264FE8" w:rsidRPr="00DB39FD" w:rsidRDefault="00264FE8">
      <w:r w:rsidRPr="00DB39FD">
        <w:rPr>
          <w:b/>
        </w:rPr>
        <w:t xml:space="preserve">Result: </w:t>
      </w:r>
      <w:r w:rsidRPr="00DB39FD">
        <w:t>The result is the "alphabet" of the system: the signals defined at the system level to communicate with the environment, although these signals may later need to be refined.</w:t>
      </w:r>
    </w:p>
    <w:p w14:paraId="50ACBB10" w14:textId="77777777" w:rsidR="00264FE8" w:rsidRPr="00DB39FD" w:rsidRDefault="00264FE8">
      <w:pPr>
        <w:rPr>
          <w:b/>
        </w:rPr>
      </w:pPr>
      <w:r w:rsidRPr="00DB39FD">
        <w:rPr>
          <w:b/>
        </w:rPr>
        <w:t>Example</w:t>
      </w:r>
    </w:p>
    <w:p w14:paraId="0D913001" w14:textId="77777777" w:rsidR="00264FE8" w:rsidRPr="00DB39FD" w:rsidRDefault="00264FE8"/>
    <w:p w14:paraId="15EB4C04" w14:textId="227D2192" w:rsidR="00264FE8" w:rsidRPr="00DB39FD" w:rsidRDefault="006C1DAF">
      <w:pPr>
        <w:pStyle w:val="Fig"/>
        <w:rPr>
          <w:ins w:id="1689" w:author="Rick Reed" w:date="2014-08-02T13:05:00Z"/>
        </w:rPr>
      </w:pPr>
      <w:ins w:id="1690" w:author="Rick Reed" w:date="2014-08-02T13:04:00Z">
        <w:r w:rsidRPr="005D2338">
          <w:rPr>
            <w:noProof/>
            <w:szCs w:val="20"/>
            <w:lang w:val="en-US" w:eastAsia="zh-CN"/>
            <w:rPrChange w:id="1691" w:author="Unknown">
              <w:rPr>
                <w:noProof/>
                <w:lang w:val="en-US" w:eastAsia="zh-CN"/>
              </w:rPr>
            </w:rPrChange>
          </w:rPr>
          <mc:AlternateContent>
            <mc:Choice Requires="wpg">
              <w:drawing>
                <wp:inline distT="0" distB="0" distL="0" distR="0" wp14:anchorId="357D9FE7" wp14:editId="2F6C2DCC">
                  <wp:extent cx="4648200" cy="2857500"/>
                  <wp:effectExtent l="0" t="0" r="25400" b="38100"/>
                  <wp:docPr id="163" name="Group 13"/>
                  <wp:cNvGraphicFramePr/>
                  <a:graphic xmlns:a="http://schemas.openxmlformats.org/drawingml/2006/main">
                    <a:graphicData uri="http://schemas.microsoft.com/office/word/2010/wordprocessingGroup">
                      <wpg:wgp>
                        <wpg:cNvGrpSpPr/>
                        <wpg:grpSpPr>
                          <a:xfrm>
                            <a:off x="0" y="0"/>
                            <a:ext cx="4648200" cy="2857500"/>
                            <a:chOff x="0" y="0"/>
                            <a:chExt cx="4648200" cy="2857500"/>
                          </a:xfrm>
                        </wpg:grpSpPr>
                        <wpg:grpSp>
                          <wpg:cNvPr id="164" name="Group 164"/>
                          <wpg:cNvGrpSpPr/>
                          <wpg:grpSpPr>
                            <a:xfrm>
                              <a:off x="0" y="0"/>
                              <a:ext cx="4648200" cy="2857500"/>
                              <a:chOff x="0" y="0"/>
                              <a:chExt cx="4648200" cy="2857500"/>
                            </a:xfrm>
                          </wpg:grpSpPr>
                          <wps:wsp>
                            <wps:cNvPr id="165" name="Rectangle 165"/>
                            <wps:cNvSpPr/>
                            <wps:spPr>
                              <a:xfrm>
                                <a:off x="0" y="0"/>
                                <a:ext cx="4648200" cy="2857500"/>
                              </a:xfrm>
                              <a:prstGeom prst="rect">
                                <a:avLst/>
                              </a:prstGeom>
                              <a:ln w="6350" cmpd="sng">
                                <a:solidFill>
                                  <a:schemeClr val="tx1"/>
                                </a:solidFill>
                              </a:ln>
                            </wps:spPr>
                            <wps:style>
                              <a:lnRef idx="2">
                                <a:schemeClr val="dk1"/>
                              </a:lnRef>
                              <a:fillRef idx="1">
                                <a:schemeClr val="lt1"/>
                              </a:fillRef>
                              <a:effectRef idx="0">
                                <a:schemeClr val="dk1"/>
                              </a:effectRef>
                              <a:fontRef idx="minor">
                                <a:schemeClr val="dk1"/>
                              </a:fontRef>
                            </wps:style>
                            <wps:txbx>
                              <w:txbxContent>
                                <w:p w14:paraId="7A5A61A4" w14:textId="2EE68A79" w:rsidR="003C64BB" w:rsidRDefault="003C64BB" w:rsidP="006C1DAF">
                                  <w:pPr>
                                    <w:pStyle w:val="NormalWeb"/>
                                    <w:spacing w:before="0" w:beforeAutospacing="0" w:after="0" w:afterAutospacing="0"/>
                                    <w:rPr>
                                      <w:noProof/>
                                    </w:rPr>
                                  </w:pPr>
                                  <w:r>
                                    <w:rPr>
                                      <w:rFonts w:ascii="Arial" w:hAnsi="Arial" w:cs="Arial"/>
                                      <w:b/>
                                      <w:bCs/>
                                      <w:noProof/>
                                      <w:color w:val="000000" w:themeColor="dark1"/>
                                      <w:kern w:val="24"/>
                                      <w:sz w:val="24"/>
                                      <w:szCs w:val="24"/>
                                      <w:lang w:val="en-US"/>
                                    </w:rPr>
                                    <w:t xml:space="preserve">system </w:t>
                                  </w:r>
                                  <w:r>
                                    <w:rPr>
                                      <w:rFonts w:ascii="Arial" w:hAnsi="Arial" w:cs="Arial"/>
                                      <w:noProof/>
                                      <w:color w:val="000000" w:themeColor="dark1"/>
                                      <w:kern w:val="24"/>
                                      <w:sz w:val="24"/>
                                      <w:szCs w:val="24"/>
                                      <w:lang w:val="en-US"/>
                                    </w:rPr>
                                    <w:t xml:space="preserve"> stageone /* signals defined on page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3911600" y="0"/>
                                <a:ext cx="736600" cy="266700"/>
                              </a:xfrm>
                              <a:prstGeom prst="rect">
                                <a:avLst/>
                              </a:prstGeom>
                              <a:noFill/>
                            </wps:spPr>
                            <wps:txbx>
                              <w:txbxContent>
                                <w:p w14:paraId="7860CAB5" w14:textId="77777777" w:rsidR="003C64BB" w:rsidRDefault="003C64BB" w:rsidP="006C1DAF">
                                  <w:pPr>
                                    <w:pStyle w:val="NormalWeb"/>
                                    <w:spacing w:before="0" w:beforeAutospacing="0" w:after="0" w:afterAutospacing="0"/>
                                    <w:jc w:val="right"/>
                                  </w:pPr>
                                  <w:r>
                                    <w:rPr>
                                      <w:rFonts w:ascii="Arial" w:hAnsi="Arial" w:cs="Arial"/>
                                      <w:color w:val="000000" w:themeColor="text1"/>
                                      <w:kern w:val="24"/>
                                      <w:sz w:val="24"/>
                                      <w:szCs w:val="24"/>
                                      <w:lang w:val="en-US"/>
                                    </w:rPr>
                                    <w:t>2(2)</w:t>
                                  </w:r>
                                </w:p>
                              </w:txbxContent>
                            </wps:txbx>
                            <wps:bodyPr wrap="square" rtlCol="0">
                              <a:spAutoFit/>
                            </wps:bodyPr>
                          </wps:wsp>
                        </wpg:grpSp>
                        <wpg:grpSp>
                          <wpg:cNvPr id="167" name="Group 167"/>
                          <wpg:cNvGrpSpPr/>
                          <wpg:grpSpPr>
                            <a:xfrm>
                              <a:off x="165100" y="406400"/>
                              <a:ext cx="4216400" cy="2273300"/>
                              <a:chOff x="165100" y="406400"/>
                              <a:chExt cx="4216400" cy="2273300"/>
                            </a:xfrm>
                          </wpg:grpSpPr>
                          <wps:wsp>
                            <wps:cNvPr id="168" name="Snip Single Corner Rectangle 168"/>
                            <wps:cNvSpPr/>
                            <wps:spPr>
                              <a:xfrm>
                                <a:off x="165100" y="406400"/>
                                <a:ext cx="4216400" cy="2273300"/>
                              </a:xfrm>
                              <a:prstGeom prst="snip1Rect">
                                <a:avLst/>
                              </a:prstGeom>
                              <a:noFill/>
                              <a:ln w="63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CF26095"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interface</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UserSigs</w:t>
                                  </w:r>
                                  <w:r>
                                    <w:rPr>
                                      <w:rFonts w:ascii="Arial" w:hAnsi="Arial" w:cs="Arial"/>
                                      <w:color w:val="000000" w:themeColor="text1"/>
                                      <w:kern w:val="24"/>
                                      <w:sz w:val="24"/>
                                      <w:szCs w:val="24"/>
                                      <w:lang w:val="en-US"/>
                                    </w:rPr>
                                    <w:t xml:space="preserve"> </w:t>
                                  </w:r>
                                </w:p>
                                <w:p w14:paraId="196FE2BD"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r>
                                  <w:r>
                                    <w:rPr>
                                      <w:rFonts w:ascii="Arial" w:hAnsi="Arial" w:cs="Arial"/>
                                      <w:color w:val="000000" w:themeColor="text1"/>
                                      <w:kern w:val="24"/>
                                      <w:sz w:val="24"/>
                                      <w:szCs w:val="24"/>
                                      <w:lang w:val="en-US"/>
                                    </w:rPr>
                                    <w:t>{</w:t>
                                  </w:r>
                                </w:p>
                                <w:p w14:paraId="745A1F62"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t>signal</w:t>
                                  </w:r>
                                  <w:r>
                                    <w:rPr>
                                      <w:rFonts w:ascii="Arial" w:hAnsi="Arial" w:cs="Arial"/>
                                      <w:color w:val="000000" w:themeColor="text1"/>
                                      <w:kern w:val="24"/>
                                      <w:sz w:val="24"/>
                                      <w:szCs w:val="24"/>
                                      <w:lang w:val="en-US"/>
                                    </w:rPr>
                                    <w:t xml:space="preserve"> digit(digit), </w:t>
                                  </w:r>
                                  <w:r>
                                    <w:rPr>
                                      <w:rFonts w:ascii="Arial" w:hAnsi="Arial" w:cs="Arial"/>
                                      <w:noProof/>
                                      <w:color w:val="000000" w:themeColor="text1"/>
                                      <w:kern w:val="24"/>
                                      <w:sz w:val="24"/>
                                      <w:szCs w:val="24"/>
                                      <w:lang w:val="en-US"/>
                                    </w:rPr>
                                    <w:t>onhook</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offhook</w:t>
                                  </w:r>
                                  <w:r>
                                    <w:rPr>
                                      <w:rFonts w:ascii="Arial" w:hAnsi="Arial" w:cs="Arial"/>
                                      <w:color w:val="000000" w:themeColor="text1"/>
                                      <w:kern w:val="24"/>
                                      <w:sz w:val="24"/>
                                      <w:szCs w:val="24"/>
                                      <w:lang w:val="en-US"/>
                                    </w:rPr>
                                    <w:t>;</w:t>
                                  </w:r>
                                </w:p>
                                <w:p w14:paraId="4072F1AE"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b/>
                                      <w:bCs/>
                                      <w:color w:val="000000" w:themeColor="text1"/>
                                      <w:kern w:val="24"/>
                                      <w:sz w:val="24"/>
                                      <w:szCs w:val="24"/>
                                      <w:lang w:val="en-US"/>
                                    </w:rPr>
                                    <w:t>value</w:t>
                                  </w:r>
                                  <w:r>
                                    <w:rPr>
                                      <w:rFonts w:ascii="Arial" w:hAnsi="Arial" w:cs="Arial"/>
                                      <w:color w:val="000000" w:themeColor="text1"/>
                                      <w:kern w:val="24"/>
                                      <w:sz w:val="24"/>
                                      <w:szCs w:val="24"/>
                                      <w:lang w:val="en-US"/>
                                    </w:rPr>
                                    <w:t xml:space="preserve"> </w:t>
                                  </w:r>
                                  <w:r>
                                    <w:rPr>
                                      <w:rFonts w:ascii="Arial" w:hAnsi="Arial" w:cs="Arial"/>
                                      <w:b/>
                                      <w:bCs/>
                                      <w:color w:val="000000" w:themeColor="text1"/>
                                      <w:kern w:val="24"/>
                                      <w:sz w:val="24"/>
                                      <w:szCs w:val="24"/>
                                      <w:lang w:val="en-US"/>
                                    </w:rPr>
                                    <w:t>type</w:t>
                                  </w:r>
                                  <w:r>
                                    <w:rPr>
                                      <w:rFonts w:ascii="Arial" w:hAnsi="Arial" w:cs="Arial"/>
                                      <w:color w:val="000000" w:themeColor="text1"/>
                                      <w:kern w:val="24"/>
                                      <w:sz w:val="24"/>
                                      <w:szCs w:val="24"/>
                                      <w:lang w:val="en-US"/>
                                    </w:rPr>
                                    <w:t xml:space="preserve"> digit {</w:t>
                                  </w:r>
                                </w:p>
                                <w:p w14:paraId="14AE7C73"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color w:val="000000" w:themeColor="text1"/>
                                      <w:kern w:val="24"/>
                                      <w:sz w:val="24"/>
                                      <w:szCs w:val="24"/>
                                      <w:lang w:val="en-US"/>
                                    </w:rPr>
                                    <w:tab/>
                                  </w:r>
                                  <w:r>
                                    <w:rPr>
                                      <w:rFonts w:ascii="Arial" w:hAnsi="Arial" w:cs="Arial"/>
                                      <w:b/>
                                      <w:bCs/>
                                      <w:color w:val="000000" w:themeColor="text1"/>
                                      <w:kern w:val="24"/>
                                      <w:sz w:val="24"/>
                                      <w:szCs w:val="24"/>
                                      <w:lang w:val="en-US"/>
                                    </w:rPr>
                                    <w:t>literals</w:t>
                                  </w:r>
                                  <w:r>
                                    <w:rPr>
                                      <w:rFonts w:ascii="Arial" w:hAnsi="Arial" w:cs="Arial"/>
                                      <w:color w:val="000000" w:themeColor="text1"/>
                                      <w:kern w:val="24"/>
                                      <w:sz w:val="24"/>
                                      <w:szCs w:val="24"/>
                                      <w:lang w:val="en-US"/>
                                    </w:rPr>
                                    <w:t xml:space="preserve"> 0, 1, 2, 3, 4, 5, 6, 7, 8, 9, ‘#’, ‘•’;</w:t>
                                  </w:r>
                                </w:p>
                                <w:p w14:paraId="04E91243"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color w:val="000000" w:themeColor="text1"/>
                                      <w:kern w:val="24"/>
                                      <w:sz w:val="24"/>
                                      <w:szCs w:val="24"/>
                                      <w:lang w:val="en-US"/>
                                    </w:rPr>
                                    <w:tab/>
                                    <w:t>}</w:t>
                                  </w:r>
                                </w:p>
                                <w:p w14:paraId="7C6E3694"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t>}</w:t>
                                  </w:r>
                                </w:p>
                                <w:p w14:paraId="2B30CC58" w14:textId="4CF9FD9C"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interface</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NetworkSigs</w:t>
                                  </w:r>
                                </w:p>
                                <w:p w14:paraId="0A1C1A1F"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r>
                                  <w:r>
                                    <w:rPr>
                                      <w:rFonts w:ascii="Arial" w:hAnsi="Arial" w:cs="Arial"/>
                                      <w:color w:val="000000" w:themeColor="text1"/>
                                      <w:kern w:val="24"/>
                                      <w:sz w:val="24"/>
                                      <w:szCs w:val="24"/>
                                      <w:lang w:val="en-US"/>
                                    </w:rPr>
                                    <w:t>{</w:t>
                                  </w:r>
                                </w:p>
                                <w:p w14:paraId="7322DC0B"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t>signal</w:t>
                                  </w:r>
                                  <w:r>
                                    <w:rPr>
                                      <w:rFonts w:ascii="Arial" w:hAnsi="Arial" w:cs="Arial"/>
                                      <w:color w:val="000000" w:themeColor="text1"/>
                                      <w:kern w:val="24"/>
                                      <w:sz w:val="24"/>
                                      <w:szCs w:val="24"/>
                                      <w:lang w:val="en-US"/>
                                    </w:rPr>
                                    <w:t xml:space="preserve"> ringing, </w:t>
                                  </w:r>
                                  <w:r>
                                    <w:rPr>
                                      <w:rFonts w:ascii="Arial" w:hAnsi="Arial" w:cs="Arial"/>
                                      <w:noProof/>
                                      <w:color w:val="000000" w:themeColor="text1"/>
                                      <w:kern w:val="24"/>
                                      <w:sz w:val="24"/>
                                      <w:szCs w:val="24"/>
                                      <w:lang w:val="en-US"/>
                                    </w:rPr>
                                    <w:t>dialtone</w:t>
                                  </w:r>
                                  <w:r>
                                    <w:rPr>
                                      <w:rFonts w:ascii="Arial" w:hAnsi="Arial" w:cs="Arial"/>
                                      <w:color w:val="000000" w:themeColor="text1"/>
                                      <w:kern w:val="24"/>
                                      <w:sz w:val="24"/>
                                      <w:szCs w:val="24"/>
                                      <w:lang w:val="en-US"/>
                                    </w:rPr>
                                    <w:t>, ringtone, speech;</w:t>
                                  </w:r>
                                </w:p>
                                <w:p w14:paraId="1B608876"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Right Triangle 169"/>
                            <wps:cNvSpPr/>
                            <wps:spPr>
                              <a:xfrm>
                                <a:off x="4000500" y="406400"/>
                                <a:ext cx="381000" cy="393700"/>
                              </a:xfrm>
                              <a:prstGeom prst="rtTriangle">
                                <a:avLst/>
                              </a:prstGeom>
                              <a:noFill/>
                              <a:ln w="63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3E51801" w14:textId="77777777" w:rsidR="003C64BB" w:rsidRDefault="003C64BB" w:rsidP="006C1DA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57D9FE7" id="Group 13" o:spid="_x0000_s1097" style="width:366pt;height:225pt;mso-position-horizontal-relative:char;mso-position-vertical-relative:line" coordsize="46482,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">
                  <v:group id="Group 164" o:spid="_x0000_s1098" style="position:absolute;width:46482;height:28575" coordsize="46482,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65" o:spid="_x0000_s1099" style="position:absolute;width:46482;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ikb8A&#10;AADcAAAADwAAAGRycy9kb3ducmV2LnhtbERPy6rCMBDdC/5DGMGNaKqgSDWKFgQRNz5xOTRjW2wm&#10;pYla/94IF+5uDuc582VjSvGi2hWWFQwHEQji1OqCMwXn06Y/BeE8ssbSMin4kIPlot2aY6ztmw/0&#10;OvpMhBB2MSrIva9iKV2ak0E3sBVx4O62NugDrDOpa3yHcFPKURRNpMGCQ0OOFSU5pY/j0ygYXeR0&#10;vefh+pKYa9Lb3K+7Gxmlup1mNQPhqfH/4j/3Vof5kzH8ngkX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qKRvwAAANwAAAAPAAAAAAAAAAAAAAAAAJgCAABkcnMvZG93bnJl&#10;di54bWxQSwUGAAAAAAQABAD1AAAAhAMAAAAA&#10;" fillcolor="white [3201]" strokecolor="black [3213]" strokeweight=".5pt">
                      <v:textbox>
                        <w:txbxContent>
                          <w:p w14:paraId="7A5A61A4" w14:textId="2EE68A79" w:rsidR="003C64BB" w:rsidRDefault="003C64BB" w:rsidP="006C1DAF">
                            <w:pPr>
                              <w:pStyle w:val="NormalWeb"/>
                              <w:spacing w:before="0" w:beforeAutospacing="0" w:after="0" w:afterAutospacing="0"/>
                              <w:rPr>
                                <w:noProof/>
                              </w:rPr>
                            </w:pPr>
                            <w:r>
                              <w:rPr>
                                <w:rFonts w:ascii="Arial" w:hAnsi="Arial" w:cs="Arial"/>
                                <w:b/>
                                <w:bCs/>
                                <w:noProof/>
                                <w:color w:val="000000" w:themeColor="dark1"/>
                                <w:kern w:val="24"/>
                                <w:sz w:val="24"/>
                                <w:szCs w:val="24"/>
                                <w:lang w:val="en-US"/>
                              </w:rPr>
                              <w:t xml:space="preserve">system </w:t>
                            </w:r>
                            <w:r>
                              <w:rPr>
                                <w:rFonts w:ascii="Arial" w:hAnsi="Arial" w:cs="Arial"/>
                                <w:noProof/>
                                <w:color w:val="000000" w:themeColor="dark1"/>
                                <w:kern w:val="24"/>
                                <w:sz w:val="24"/>
                                <w:szCs w:val="24"/>
                                <w:lang w:val="en-US"/>
                              </w:rPr>
                              <w:t xml:space="preserve"> stageone /* signals defined on page 2 */</w:t>
                            </w:r>
                          </w:p>
                        </w:txbxContent>
                      </v:textbox>
                    </v:rect>
                    <v:shape id="Text Box 166" o:spid="_x0000_s1100" type="#_x0000_t202" style="position:absolute;left:39116;width:736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fit-shape-to-text:t">
                        <w:txbxContent>
                          <w:p w14:paraId="7860CAB5" w14:textId="77777777" w:rsidR="003C64BB" w:rsidRDefault="003C64BB" w:rsidP="006C1DAF">
                            <w:pPr>
                              <w:pStyle w:val="NormalWeb"/>
                              <w:spacing w:before="0" w:beforeAutospacing="0" w:after="0" w:afterAutospacing="0"/>
                              <w:jc w:val="right"/>
                            </w:pPr>
                            <w:r>
                              <w:rPr>
                                <w:rFonts w:ascii="Arial" w:hAnsi="Arial" w:cs="Arial"/>
                                <w:color w:val="000000" w:themeColor="text1"/>
                                <w:kern w:val="24"/>
                                <w:sz w:val="24"/>
                                <w:szCs w:val="24"/>
                                <w:lang w:val="en-US"/>
                              </w:rPr>
                              <w:t>2(2)</w:t>
                            </w:r>
                          </w:p>
                        </w:txbxContent>
                      </v:textbox>
                    </v:shape>
                  </v:group>
                  <v:group id="Group 167" o:spid="_x0000_s1101" style="position:absolute;left:1651;top:4064;width:42164;height:22733" coordorigin="1651,4064" coordsize="42164,2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Snip Single Corner Rectangle 168" o:spid="_x0000_s1102" style="position:absolute;left:1651;top:4064;width:42164;height:22733;visibility:visible;mso-wrap-style:square;v-text-anchor:top" coordsize="4216400,227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mMMA&#10;AADcAAAADwAAAGRycy9kb3ducmV2LnhtbESPQWvCQBCF7wX/wzJCb7oxULHRVaSl4LUqpschOyar&#10;2dmQ3Wr6752D0NsM781736w2g2/VjfroAhuYTTNQxFWwjmsDx8PXZAEqJmSLbWAy8EcRNuvRywoL&#10;G+78Tbd9qpWEcCzQQJNSV2gdq4Y8xmnoiEU7h95jkrWvte3xLuG+1XmWzbVHx9LQYEcfDVXX/a83&#10;cMmzXfdZX2forHsr8xTK99OPMa/jYbsElWhI/+bn9c4K/lx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mMMAAADcAAAADwAAAAAAAAAAAAAAAACYAgAAZHJzL2Rv&#10;d25yZXYueG1sUEsFBgAAAAAEAAQA9QAAAIgDAAAAAA==&#10;" adj="-11796480,,5400" path="m,l3837509,r378891,378891l4216400,2273300,,2273300,,xe" filled="f" strokecolor="black [3213]" strokeweight=".5pt">
                      <v:stroke joinstyle="miter"/>
                      <v:shadow on="t" color="black" opacity="22937f" origin=",.5" offset="0,.63889mm"/>
                      <v:formulas/>
                      <v:path arrowok="t" o:connecttype="custom" o:connectlocs="0,0;3837509,0;4216400,378891;4216400,2273300;0,2273300;0,0" o:connectangles="0,0,0,0,0,0" textboxrect="0,0,4216400,2273300"/>
                      <v:textbox>
                        <w:txbxContent>
                          <w:p w14:paraId="1CF26095"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interface</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UserSigs</w:t>
                            </w:r>
                            <w:r>
                              <w:rPr>
                                <w:rFonts w:ascii="Arial" w:hAnsi="Arial" w:cs="Arial"/>
                                <w:color w:val="000000" w:themeColor="text1"/>
                                <w:kern w:val="24"/>
                                <w:sz w:val="24"/>
                                <w:szCs w:val="24"/>
                                <w:lang w:val="en-US"/>
                              </w:rPr>
                              <w:t xml:space="preserve"> </w:t>
                            </w:r>
                          </w:p>
                          <w:p w14:paraId="196FE2BD"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r>
                            <w:r>
                              <w:rPr>
                                <w:rFonts w:ascii="Arial" w:hAnsi="Arial" w:cs="Arial"/>
                                <w:color w:val="000000" w:themeColor="text1"/>
                                <w:kern w:val="24"/>
                                <w:sz w:val="24"/>
                                <w:szCs w:val="24"/>
                                <w:lang w:val="en-US"/>
                              </w:rPr>
                              <w:t>{</w:t>
                            </w:r>
                          </w:p>
                          <w:p w14:paraId="745A1F62"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t>signal</w:t>
                            </w:r>
                            <w:r>
                              <w:rPr>
                                <w:rFonts w:ascii="Arial" w:hAnsi="Arial" w:cs="Arial"/>
                                <w:color w:val="000000" w:themeColor="text1"/>
                                <w:kern w:val="24"/>
                                <w:sz w:val="24"/>
                                <w:szCs w:val="24"/>
                                <w:lang w:val="en-US"/>
                              </w:rPr>
                              <w:t xml:space="preserve"> digit(digit), </w:t>
                            </w:r>
                            <w:r>
                              <w:rPr>
                                <w:rFonts w:ascii="Arial" w:hAnsi="Arial" w:cs="Arial"/>
                                <w:noProof/>
                                <w:color w:val="000000" w:themeColor="text1"/>
                                <w:kern w:val="24"/>
                                <w:sz w:val="24"/>
                                <w:szCs w:val="24"/>
                                <w:lang w:val="en-US"/>
                              </w:rPr>
                              <w:t>onhook</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offhook</w:t>
                            </w:r>
                            <w:r>
                              <w:rPr>
                                <w:rFonts w:ascii="Arial" w:hAnsi="Arial" w:cs="Arial"/>
                                <w:color w:val="000000" w:themeColor="text1"/>
                                <w:kern w:val="24"/>
                                <w:sz w:val="24"/>
                                <w:szCs w:val="24"/>
                                <w:lang w:val="en-US"/>
                              </w:rPr>
                              <w:t>;</w:t>
                            </w:r>
                          </w:p>
                          <w:p w14:paraId="4072F1AE"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b/>
                                <w:bCs/>
                                <w:color w:val="000000" w:themeColor="text1"/>
                                <w:kern w:val="24"/>
                                <w:sz w:val="24"/>
                                <w:szCs w:val="24"/>
                                <w:lang w:val="en-US"/>
                              </w:rPr>
                              <w:t>value</w:t>
                            </w:r>
                            <w:r>
                              <w:rPr>
                                <w:rFonts w:ascii="Arial" w:hAnsi="Arial" w:cs="Arial"/>
                                <w:color w:val="000000" w:themeColor="text1"/>
                                <w:kern w:val="24"/>
                                <w:sz w:val="24"/>
                                <w:szCs w:val="24"/>
                                <w:lang w:val="en-US"/>
                              </w:rPr>
                              <w:t xml:space="preserve"> </w:t>
                            </w:r>
                            <w:r>
                              <w:rPr>
                                <w:rFonts w:ascii="Arial" w:hAnsi="Arial" w:cs="Arial"/>
                                <w:b/>
                                <w:bCs/>
                                <w:color w:val="000000" w:themeColor="text1"/>
                                <w:kern w:val="24"/>
                                <w:sz w:val="24"/>
                                <w:szCs w:val="24"/>
                                <w:lang w:val="en-US"/>
                              </w:rPr>
                              <w:t>type</w:t>
                            </w:r>
                            <w:r>
                              <w:rPr>
                                <w:rFonts w:ascii="Arial" w:hAnsi="Arial" w:cs="Arial"/>
                                <w:color w:val="000000" w:themeColor="text1"/>
                                <w:kern w:val="24"/>
                                <w:sz w:val="24"/>
                                <w:szCs w:val="24"/>
                                <w:lang w:val="en-US"/>
                              </w:rPr>
                              <w:t xml:space="preserve"> digit {</w:t>
                            </w:r>
                          </w:p>
                          <w:p w14:paraId="14AE7C73"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color w:val="000000" w:themeColor="text1"/>
                                <w:kern w:val="24"/>
                                <w:sz w:val="24"/>
                                <w:szCs w:val="24"/>
                                <w:lang w:val="en-US"/>
                              </w:rPr>
                              <w:tab/>
                            </w:r>
                            <w:r>
                              <w:rPr>
                                <w:rFonts w:ascii="Arial" w:hAnsi="Arial" w:cs="Arial"/>
                                <w:b/>
                                <w:bCs/>
                                <w:color w:val="000000" w:themeColor="text1"/>
                                <w:kern w:val="24"/>
                                <w:sz w:val="24"/>
                                <w:szCs w:val="24"/>
                                <w:lang w:val="en-US"/>
                              </w:rPr>
                              <w:t>literals</w:t>
                            </w:r>
                            <w:r>
                              <w:rPr>
                                <w:rFonts w:ascii="Arial" w:hAnsi="Arial" w:cs="Arial"/>
                                <w:color w:val="000000" w:themeColor="text1"/>
                                <w:kern w:val="24"/>
                                <w:sz w:val="24"/>
                                <w:szCs w:val="24"/>
                                <w:lang w:val="en-US"/>
                              </w:rPr>
                              <w:t xml:space="preserve"> 0, 1, 2, 3, 4, 5, 6, 7, 8, 9, ‘#’, ‘•’;</w:t>
                            </w:r>
                          </w:p>
                          <w:p w14:paraId="04E91243"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r>
                            <w:r>
                              <w:rPr>
                                <w:rFonts w:ascii="Arial" w:hAnsi="Arial" w:cs="Arial"/>
                                <w:color w:val="000000" w:themeColor="text1"/>
                                <w:kern w:val="24"/>
                                <w:sz w:val="24"/>
                                <w:szCs w:val="24"/>
                                <w:lang w:val="en-US"/>
                              </w:rPr>
                              <w:tab/>
                              <w:t>}</w:t>
                            </w:r>
                          </w:p>
                          <w:p w14:paraId="7C6E3694"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t>}</w:t>
                            </w:r>
                          </w:p>
                          <w:p w14:paraId="2B30CC58" w14:textId="4CF9FD9C"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interface</w:t>
                            </w:r>
                            <w:r>
                              <w:rPr>
                                <w:rFonts w:ascii="Arial" w:hAnsi="Arial" w:cs="Arial"/>
                                <w:color w:val="000000" w:themeColor="text1"/>
                                <w:kern w:val="24"/>
                                <w:sz w:val="24"/>
                                <w:szCs w:val="24"/>
                                <w:lang w:val="en-US"/>
                              </w:rPr>
                              <w:t xml:space="preserve"> </w:t>
                            </w:r>
                            <w:r>
                              <w:rPr>
                                <w:rFonts w:ascii="Arial" w:hAnsi="Arial" w:cs="Arial"/>
                                <w:noProof/>
                                <w:color w:val="000000" w:themeColor="text1"/>
                                <w:kern w:val="24"/>
                                <w:sz w:val="24"/>
                                <w:szCs w:val="24"/>
                                <w:lang w:val="en-US"/>
                              </w:rPr>
                              <w:t>NetworkSigs</w:t>
                            </w:r>
                          </w:p>
                          <w:p w14:paraId="0A1C1A1F"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r>
                            <w:r>
                              <w:rPr>
                                <w:rFonts w:ascii="Arial" w:hAnsi="Arial" w:cs="Arial"/>
                                <w:color w:val="000000" w:themeColor="text1"/>
                                <w:kern w:val="24"/>
                                <w:sz w:val="24"/>
                                <w:szCs w:val="24"/>
                                <w:lang w:val="en-US"/>
                              </w:rPr>
                              <w:t>{</w:t>
                            </w:r>
                          </w:p>
                          <w:p w14:paraId="7322DC0B" w14:textId="77777777" w:rsidR="003C64BB" w:rsidRDefault="003C64BB" w:rsidP="006C1DAF">
                            <w:pPr>
                              <w:pStyle w:val="NormalWeb"/>
                              <w:spacing w:before="0" w:beforeAutospacing="0" w:after="0" w:afterAutospacing="0"/>
                            </w:pPr>
                            <w:r>
                              <w:rPr>
                                <w:rFonts w:ascii="Arial" w:hAnsi="Arial" w:cs="Arial"/>
                                <w:b/>
                                <w:bCs/>
                                <w:color w:val="000000" w:themeColor="text1"/>
                                <w:kern w:val="24"/>
                                <w:sz w:val="24"/>
                                <w:szCs w:val="24"/>
                                <w:lang w:val="en-US"/>
                              </w:rPr>
                              <w:tab/>
                              <w:t>signal</w:t>
                            </w:r>
                            <w:r>
                              <w:rPr>
                                <w:rFonts w:ascii="Arial" w:hAnsi="Arial" w:cs="Arial"/>
                                <w:color w:val="000000" w:themeColor="text1"/>
                                <w:kern w:val="24"/>
                                <w:sz w:val="24"/>
                                <w:szCs w:val="24"/>
                                <w:lang w:val="en-US"/>
                              </w:rPr>
                              <w:t xml:space="preserve"> ringing, </w:t>
                            </w:r>
                            <w:r>
                              <w:rPr>
                                <w:rFonts w:ascii="Arial" w:hAnsi="Arial" w:cs="Arial"/>
                                <w:noProof/>
                                <w:color w:val="000000" w:themeColor="text1"/>
                                <w:kern w:val="24"/>
                                <w:sz w:val="24"/>
                                <w:szCs w:val="24"/>
                                <w:lang w:val="en-US"/>
                              </w:rPr>
                              <w:t>dialtone</w:t>
                            </w:r>
                            <w:r>
                              <w:rPr>
                                <w:rFonts w:ascii="Arial" w:hAnsi="Arial" w:cs="Arial"/>
                                <w:color w:val="000000" w:themeColor="text1"/>
                                <w:kern w:val="24"/>
                                <w:sz w:val="24"/>
                                <w:szCs w:val="24"/>
                                <w:lang w:val="en-US"/>
                              </w:rPr>
                              <w:t>, ringtone, speech;</w:t>
                            </w:r>
                          </w:p>
                          <w:p w14:paraId="1B608876" w14:textId="77777777" w:rsidR="003C64BB" w:rsidRDefault="003C64BB" w:rsidP="006C1DAF">
                            <w:pPr>
                              <w:pStyle w:val="NormalWeb"/>
                              <w:spacing w:before="0" w:beforeAutospacing="0" w:after="0" w:afterAutospacing="0"/>
                            </w:pPr>
                            <w:r>
                              <w:rPr>
                                <w:rFonts w:ascii="Arial" w:hAnsi="Arial" w:cs="Arial"/>
                                <w:color w:val="000000" w:themeColor="text1"/>
                                <w:kern w:val="24"/>
                                <w:sz w:val="24"/>
                                <w:szCs w:val="24"/>
                                <w:lang w:val="en-US"/>
                              </w:rPr>
                              <w:tab/>
                              <w:t>}</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69" o:spid="_x0000_s1103" type="#_x0000_t6" style="position:absolute;left:40005;top:4064;width:3810;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fYMEA&#10;AADcAAAADwAAAGRycy9kb3ducmV2LnhtbERP20rDQBB9F/yHZQRfgt20haKx2yJFi09Fqx8wZCcX&#10;mp0Nu2OS/r1bKPRtDuc66+3kOjVQiK1nA/NZDoq49Lbl2sDvz8fTM6goyBY7z2TgTBG2m/u7NRbW&#10;j/xNw1FqlUI4FmigEekLrWPZkMM48z1x4iofHEqCodY24JjCXacXeb7SDltODQ32tGuoPB3/nIGT&#10;yH4Yh0yqUC3fv3B5WGQ6M+bxYXp7BSU0yU18dX/aNH/1Apdn0gV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32DBAAAA3AAAAA8AAAAAAAAAAAAAAAAAmAIAAGRycy9kb3du&#10;cmV2LnhtbFBLBQYAAAAABAAEAPUAAACGAwAAAAA=&#10;" filled="f" strokecolor="black [3213]" strokeweight=".5pt">
                      <v:shadow on="t" color="black" opacity="22937f" origin=",.5" offset="0,.63889mm"/>
                      <v:textbox>
                        <w:txbxContent>
                          <w:p w14:paraId="33E51801" w14:textId="77777777" w:rsidR="003C64BB" w:rsidRDefault="003C64BB" w:rsidP="006C1DAF"/>
                        </w:txbxContent>
                      </v:textbox>
                    </v:shape>
                  </v:group>
                  <w10:anchorlock/>
                </v:group>
              </w:pict>
            </mc:Fallback>
          </mc:AlternateContent>
        </w:r>
      </w:ins>
    </w:p>
    <w:p w14:paraId="7ECFEB06" w14:textId="0FB3FF52" w:rsidR="00264FE8" w:rsidRPr="00DB39FD" w:rsidRDefault="00BE304D">
      <w:pPr>
        <w:pStyle w:val="Fig0"/>
      </w:pPr>
      <w:r w:rsidRPr="00DB39FD">
        <w:t>Figure 15-1</w:t>
      </w:r>
      <w:r w:rsidR="00264FE8" w:rsidRPr="00DB39FD">
        <w:t>/</w:t>
      </w:r>
      <w:ins w:id="1692" w:author="Rick Reed" w:date="2014-06-10T13:41:00Z">
        <w:r w:rsidR="00C653C0" w:rsidRPr="00DB39FD">
          <w:t xml:space="preserve">Suppl. 1 to </w:t>
        </w:r>
      </w:ins>
      <w:r w:rsidR="00C653C0" w:rsidRPr="00DB39FD">
        <w:t>Z.100</w:t>
      </w:r>
      <w:r w:rsidR="00264FE8" w:rsidRPr="00DB39FD">
        <w:t>...[D26] = 3 CM</w:t>
      </w:r>
      <w:ins w:id="1693" w:author="Rick Reed" w:date="2014-06-10T13:41:00Z">
        <w:r w:rsidR="00C653C0" w:rsidRPr="00DB39FD">
          <w:t xml:space="preserve"> Series –</w:t>
        </w:r>
      </w:ins>
      <w:ins w:id="1694" w:author="Rick Reed" w:date="2014-08-02T12:13:00Z">
        <w:r w:rsidR="00725E44" w:rsidRPr="00DB39FD">
          <w:t xml:space="preserve"> Interface definition from step S:2.</w:t>
        </w:r>
      </w:ins>
    </w:p>
    <w:p w14:paraId="0141A40B" w14:textId="156ECD5F" w:rsidR="0091090A" w:rsidRPr="00DB39FD" w:rsidRDefault="0091090A" w:rsidP="0091090A">
      <w:pPr>
        <w:pStyle w:val="Note"/>
        <w:rPr>
          <w:ins w:id="1695" w:author="Rick Reed" w:date="2014-08-02T13:36:00Z"/>
        </w:rPr>
      </w:pPr>
      <w:bookmarkStart w:id="1696" w:name="_Toc328127391"/>
      <w:bookmarkStart w:id="1697" w:name="_Toc334816559"/>
      <w:bookmarkStart w:id="1698" w:name="_Toc396046084"/>
      <w:ins w:id="1699" w:author="Rick Reed" w:date="2014-08-02T13:37:00Z">
        <w:r w:rsidRPr="00DB39FD">
          <w:t>NOTE – </w:t>
        </w:r>
        <w:r w:rsidRPr="00DB39FD">
          <w:tab/>
        </w:r>
      </w:ins>
      <w:ins w:id="1700" w:author="Rick Reed" w:date="2014-08-02T13:36:00Z">
        <w:r w:rsidRPr="00DB39FD">
          <w:t>ASN.1 has not been used for 'digit' because it was intended that the names be 0, 1, 2 … '#' and '*'.</w:t>
        </w:r>
      </w:ins>
    </w:p>
    <w:p w14:paraId="4E3EE707" w14:textId="77777777" w:rsidR="0091090A" w:rsidRPr="00DB39FD" w:rsidRDefault="0091090A" w:rsidP="0091090A">
      <w:pPr>
        <w:rPr>
          <w:ins w:id="1701" w:author="Rick Reed" w:date="2014-08-02T13:36:00Z"/>
        </w:rPr>
      </w:pPr>
      <w:ins w:id="1702" w:author="Rick Reed" w:date="2014-08-02T13:36:00Z">
        <w:r w:rsidRPr="00DB39FD">
          <w:t xml:space="preserve">Using the legacy </w:t>
        </w:r>
        <w:r w:rsidRPr="00DB39FD">
          <w:rPr>
            <w:b/>
            <w:noProof/>
          </w:rPr>
          <w:t>signallist</w:t>
        </w:r>
        <w:r w:rsidRPr="00DB39FD">
          <w:t xml:space="preserve"> for the interface definitions and a legacy </w:t>
        </w:r>
        <w:r w:rsidRPr="00DB39FD">
          <w:rPr>
            <w:b/>
            <w:noProof/>
          </w:rPr>
          <w:t>newtype</w:t>
        </w:r>
        <w:r w:rsidRPr="00DB39FD">
          <w:t xml:space="preserve"> data definition, the text box contents would be:</w:t>
        </w:r>
      </w:ins>
    </w:p>
    <w:p w14:paraId="5E31D7C0" w14:textId="61265B3F" w:rsidR="0091090A" w:rsidRPr="00DB39FD" w:rsidRDefault="003A337D" w:rsidP="003A337D">
      <w:pPr>
        <w:pStyle w:val="enumlev1"/>
        <w:rPr>
          <w:ins w:id="1703" w:author="Rick Reed" w:date="2014-08-02T13:36:00Z"/>
          <w:noProof/>
        </w:rPr>
      </w:pPr>
      <w:ins w:id="1704" w:author="Rick Reed" w:date="2014-08-02T15:43:00Z">
        <w:r w:rsidRPr="00DB39FD">
          <w:rPr>
            <w:b/>
            <w:noProof/>
          </w:rPr>
          <w:tab/>
        </w:r>
      </w:ins>
      <w:ins w:id="1705" w:author="Rick Reed" w:date="2014-08-02T13:36:00Z">
        <w:r w:rsidR="0091090A" w:rsidRPr="00DB39FD">
          <w:rPr>
            <w:b/>
            <w:noProof/>
          </w:rPr>
          <w:t>signallist</w:t>
        </w:r>
        <w:r w:rsidR="0091090A" w:rsidRPr="00DB39FD">
          <w:rPr>
            <w:noProof/>
          </w:rPr>
          <w:t xml:space="preserve"> UserSigs = digit, onhook, offhook;</w:t>
        </w:r>
      </w:ins>
    </w:p>
    <w:p w14:paraId="392ECEBF" w14:textId="17876C63" w:rsidR="0091090A" w:rsidRPr="00DB39FD" w:rsidRDefault="003A337D" w:rsidP="003A337D">
      <w:pPr>
        <w:pStyle w:val="enumlev1"/>
        <w:rPr>
          <w:ins w:id="1706" w:author="Rick Reed" w:date="2014-08-02T13:36:00Z"/>
          <w:noProof/>
        </w:rPr>
      </w:pPr>
      <w:ins w:id="1707" w:author="Rick Reed" w:date="2014-08-02T15:43:00Z">
        <w:r w:rsidRPr="00DB39FD">
          <w:rPr>
            <w:b/>
            <w:bCs/>
            <w:noProof/>
          </w:rPr>
          <w:tab/>
        </w:r>
      </w:ins>
      <w:ins w:id="1708" w:author="Rick Reed" w:date="2014-08-02T13:36:00Z">
        <w:r w:rsidR="0091090A" w:rsidRPr="00DB39FD">
          <w:rPr>
            <w:b/>
            <w:bCs/>
            <w:noProof/>
          </w:rPr>
          <w:t>signal</w:t>
        </w:r>
        <w:r w:rsidR="0091090A" w:rsidRPr="00DB39FD">
          <w:rPr>
            <w:noProof/>
          </w:rPr>
          <w:t xml:space="preserve"> digit(digit), onhook, offhook;</w:t>
        </w:r>
      </w:ins>
    </w:p>
    <w:p w14:paraId="53BE41BD" w14:textId="4155C60A" w:rsidR="0091090A" w:rsidRPr="00DB39FD" w:rsidRDefault="003A337D" w:rsidP="003A337D">
      <w:pPr>
        <w:pStyle w:val="enumlev1"/>
        <w:rPr>
          <w:ins w:id="1709" w:author="Rick Reed" w:date="2014-08-02T13:36:00Z"/>
          <w:noProof/>
        </w:rPr>
      </w:pPr>
      <w:ins w:id="1710" w:author="Rick Reed" w:date="2014-08-02T15:43:00Z">
        <w:r w:rsidRPr="00DB39FD">
          <w:rPr>
            <w:b/>
            <w:noProof/>
          </w:rPr>
          <w:tab/>
        </w:r>
      </w:ins>
      <w:ins w:id="1711" w:author="Rick Reed" w:date="2014-08-02T13:36:00Z">
        <w:r w:rsidR="0091090A" w:rsidRPr="00DB39FD">
          <w:rPr>
            <w:b/>
            <w:noProof/>
          </w:rPr>
          <w:t xml:space="preserve">signallist </w:t>
        </w:r>
        <w:r w:rsidR="0091090A" w:rsidRPr="00DB39FD">
          <w:rPr>
            <w:noProof/>
          </w:rPr>
          <w:t>NetworkSigs = ringing, dialtone, ringtone, speech;</w:t>
        </w:r>
      </w:ins>
    </w:p>
    <w:p w14:paraId="44ECCD05" w14:textId="129B50B1" w:rsidR="0091090A" w:rsidRPr="00DB39FD" w:rsidRDefault="003A337D" w:rsidP="003A337D">
      <w:pPr>
        <w:pStyle w:val="enumlev1"/>
        <w:rPr>
          <w:ins w:id="1712" w:author="Rick Reed" w:date="2014-08-02T13:36:00Z"/>
          <w:noProof/>
        </w:rPr>
      </w:pPr>
      <w:ins w:id="1713" w:author="Rick Reed" w:date="2014-08-02T15:44:00Z">
        <w:r w:rsidRPr="00DB39FD">
          <w:rPr>
            <w:b/>
            <w:bCs/>
            <w:noProof/>
          </w:rPr>
          <w:tab/>
        </w:r>
      </w:ins>
      <w:ins w:id="1714" w:author="Rick Reed" w:date="2014-08-02T13:36:00Z">
        <w:r w:rsidR="0091090A" w:rsidRPr="00DB39FD">
          <w:rPr>
            <w:b/>
            <w:bCs/>
            <w:noProof/>
          </w:rPr>
          <w:t>signal</w:t>
        </w:r>
        <w:r w:rsidR="0091090A" w:rsidRPr="00DB39FD">
          <w:rPr>
            <w:noProof/>
          </w:rPr>
          <w:t xml:space="preserve"> ringing, dialtone, ringtone, speech;</w:t>
        </w:r>
      </w:ins>
    </w:p>
    <w:p w14:paraId="4B821F18" w14:textId="6B734EB8" w:rsidR="0091090A" w:rsidRPr="00DB39FD" w:rsidRDefault="003A337D" w:rsidP="003A337D">
      <w:pPr>
        <w:pStyle w:val="enumlev1"/>
        <w:rPr>
          <w:ins w:id="1715" w:author="Rick Reed" w:date="2014-08-02T13:36:00Z"/>
          <w:noProof/>
        </w:rPr>
      </w:pPr>
      <w:ins w:id="1716" w:author="Rick Reed" w:date="2014-08-02T15:44:00Z">
        <w:r w:rsidRPr="00DB39FD">
          <w:rPr>
            <w:b/>
            <w:bCs/>
            <w:noProof/>
          </w:rPr>
          <w:tab/>
        </w:r>
      </w:ins>
      <w:ins w:id="1717" w:author="Rick Reed" w:date="2014-08-02T13:36:00Z">
        <w:r w:rsidR="0091090A" w:rsidRPr="00DB39FD">
          <w:rPr>
            <w:b/>
            <w:bCs/>
            <w:noProof/>
          </w:rPr>
          <w:t>newtype</w:t>
        </w:r>
        <w:r w:rsidR="0091090A" w:rsidRPr="00DB39FD">
          <w:rPr>
            <w:noProof/>
          </w:rPr>
          <w:t xml:space="preserve"> digit </w:t>
        </w:r>
        <w:r w:rsidR="0091090A" w:rsidRPr="00DB39FD">
          <w:rPr>
            <w:b/>
            <w:bCs/>
            <w:noProof/>
          </w:rPr>
          <w:t>literals</w:t>
        </w:r>
        <w:r w:rsidR="0091090A" w:rsidRPr="00DB39FD">
          <w:rPr>
            <w:noProof/>
          </w:rPr>
          <w:t xml:space="preserve"> 0, 1, 2, 3, 4, 5, 6, 7, 8, 9, ‘#’, ‘•’ </w:t>
        </w:r>
      </w:ins>
    </w:p>
    <w:p w14:paraId="59EFB33C" w14:textId="419FE06E" w:rsidR="0091090A" w:rsidRPr="00DB39FD" w:rsidRDefault="003A337D" w:rsidP="003A337D">
      <w:pPr>
        <w:pStyle w:val="enumlev1"/>
        <w:rPr>
          <w:ins w:id="1718" w:author="Rick Reed" w:date="2014-08-02T13:36:00Z"/>
          <w:noProof/>
        </w:rPr>
      </w:pPr>
      <w:ins w:id="1719" w:author="Rick Reed" w:date="2014-08-02T15:44:00Z">
        <w:r w:rsidRPr="00DB39FD">
          <w:rPr>
            <w:b/>
            <w:bCs/>
            <w:noProof/>
          </w:rPr>
          <w:tab/>
        </w:r>
      </w:ins>
      <w:ins w:id="1720" w:author="Rick Reed" w:date="2014-08-02T13:36:00Z">
        <w:r w:rsidR="0091090A" w:rsidRPr="00DB39FD">
          <w:rPr>
            <w:b/>
            <w:bCs/>
            <w:noProof/>
          </w:rPr>
          <w:t>endnewtype</w:t>
        </w:r>
        <w:r w:rsidR="0091090A" w:rsidRPr="00DB39FD">
          <w:rPr>
            <w:noProof/>
          </w:rPr>
          <w:t xml:space="preserve"> digit;</w:t>
        </w:r>
      </w:ins>
    </w:p>
    <w:p w14:paraId="09784084" w14:textId="77777777" w:rsidR="00264FE8" w:rsidRPr="00DB39FD" w:rsidRDefault="00264FE8">
      <w:pPr>
        <w:pStyle w:val="Heading3"/>
      </w:pPr>
      <w:r w:rsidRPr="00DB39FD">
        <w:br w:type="page"/>
        <w:t>15.1.3</w:t>
      </w:r>
      <w:r w:rsidRPr="00DB39FD">
        <w:tab/>
        <w:t>Step S:3 – Externally identifiable parts</w:t>
      </w:r>
      <w:bookmarkEnd w:id="1696"/>
      <w:bookmarkEnd w:id="1697"/>
      <w:bookmarkEnd w:id="1698"/>
    </w:p>
    <w:p w14:paraId="654FBAD4" w14:textId="77777777" w:rsidR="00264FE8" w:rsidRPr="00DB39FD" w:rsidRDefault="00264FE8">
      <w:r w:rsidRPr="00DB39FD">
        <w:rPr>
          <w:b/>
        </w:rPr>
        <w:t>Instructions</w:t>
      </w:r>
    </w:p>
    <w:p w14:paraId="3EBF3DAB" w14:textId="0E0D563B" w:rsidR="00264FE8" w:rsidRPr="00DB39FD" w:rsidRDefault="00264FE8">
      <w:pPr>
        <w:pStyle w:val="enumlev1"/>
      </w:pPr>
      <w:r w:rsidRPr="00DB39FD">
        <w:t>1)</w:t>
      </w:r>
      <w:r w:rsidRPr="00DB39FD">
        <w:tab/>
        <w:t xml:space="preserve">Identify the main parts within the system and draw them as the </w:t>
      </w:r>
      <w:ins w:id="1721" w:author="Rick Reed" w:date="2014-08-02T13:28:00Z">
        <w:r w:rsidR="0091090A" w:rsidRPr="00DB39FD">
          <w:t xml:space="preserve">agents (usually </w:t>
        </w:r>
      </w:ins>
      <w:r w:rsidRPr="00DB39FD">
        <w:t>blocks</w:t>
      </w:r>
      <w:ins w:id="1722" w:author="Rick Reed" w:date="2014-08-02T13:28:00Z">
        <w:r w:rsidR="0091090A" w:rsidRPr="00DB39FD">
          <w:t>, but possibly processes)</w:t>
        </w:r>
      </w:ins>
      <w:r w:rsidRPr="00DB39FD">
        <w:t xml:space="preserve"> in the system.</w:t>
      </w:r>
    </w:p>
    <w:p w14:paraId="49AD9D1E" w14:textId="218B5394" w:rsidR="00264FE8" w:rsidRPr="00DB39FD" w:rsidRDefault="00264FE8">
      <w:pPr>
        <w:pStyle w:val="enumlev1"/>
      </w:pPr>
      <w:r w:rsidRPr="00DB39FD">
        <w:t>2)</w:t>
      </w:r>
      <w:r w:rsidRPr="00DB39FD">
        <w:tab/>
        <w:t xml:space="preserve">Find a suitable name for each </w:t>
      </w:r>
      <w:del w:id="1723" w:author="Rick Reed" w:date="2014-08-02T13:29:00Z">
        <w:r w:rsidRPr="00DB39FD" w:rsidDel="0091090A">
          <w:delText xml:space="preserve">block </w:delText>
        </w:r>
      </w:del>
      <w:ins w:id="1724" w:author="Rick Reed" w:date="2014-08-02T13:29:00Z">
        <w:r w:rsidR="0091090A" w:rsidRPr="00DB39FD">
          <w:t xml:space="preserve">agent </w:t>
        </w:r>
      </w:ins>
      <w:r w:rsidRPr="00DB39FD">
        <w:t xml:space="preserve">and describe the </w:t>
      </w:r>
      <w:del w:id="1725" w:author="Rick Reed" w:date="2014-08-02T13:29:00Z">
        <w:r w:rsidRPr="00DB39FD" w:rsidDel="0091090A">
          <w:delText xml:space="preserve">block </w:delText>
        </w:r>
      </w:del>
      <w:ins w:id="1726" w:author="Rick Reed" w:date="2014-08-02T13:29:00Z">
        <w:r w:rsidR="0091090A" w:rsidRPr="00DB39FD">
          <w:t xml:space="preserve">agent </w:t>
        </w:r>
      </w:ins>
      <w:r w:rsidRPr="00DB39FD">
        <w:t>and its relation to its environment (its enclosing structure) informally in a comment within the block.</w:t>
      </w:r>
    </w:p>
    <w:p w14:paraId="24715321" w14:textId="7B446A00" w:rsidR="00264FE8" w:rsidRPr="00DB39FD" w:rsidRDefault="00264FE8">
      <w:pPr>
        <w:pStyle w:val="Note"/>
      </w:pPr>
      <w:r w:rsidRPr="00DB39FD">
        <w:t>NOTE – </w:t>
      </w:r>
      <w:r w:rsidRPr="00DB39FD">
        <w:tab/>
        <w:t>Steps S:3 to S:6 are used recursively when a</w:t>
      </w:r>
      <w:ins w:id="1727" w:author="Rick Reed" w:date="2014-08-02T13:29:00Z">
        <w:r w:rsidR="0091090A" w:rsidRPr="00DB39FD">
          <w:t>n</w:t>
        </w:r>
      </w:ins>
      <w:r w:rsidRPr="00DB39FD">
        <w:t xml:space="preserve"> </w:t>
      </w:r>
      <w:del w:id="1728" w:author="Rick Reed" w:date="2014-08-02T13:29:00Z">
        <w:r w:rsidRPr="00DB39FD" w:rsidDel="0091090A">
          <w:delText xml:space="preserve">block </w:delText>
        </w:r>
      </w:del>
      <w:ins w:id="1729" w:author="Rick Reed" w:date="2014-08-02T13:29:00Z">
        <w:r w:rsidR="0091090A" w:rsidRPr="00DB39FD">
          <w:t xml:space="preserve">agent </w:t>
        </w:r>
      </w:ins>
      <w:r w:rsidRPr="00DB39FD">
        <w:t xml:space="preserve">is decomposed into </w:t>
      </w:r>
      <w:del w:id="1730" w:author="Rick Reed" w:date="2014-08-02T14:14:00Z">
        <w:r w:rsidRPr="00DB39FD" w:rsidDel="00731FD7">
          <w:delText>subblocks</w:delText>
        </w:r>
      </w:del>
      <w:ins w:id="1731" w:author="Rick Reed" w:date="2014-08-02T14:14:00Z">
        <w:r w:rsidR="00731FD7" w:rsidRPr="00DB39FD">
          <w:t>sub</w:t>
        </w:r>
      </w:ins>
      <w:ins w:id="1732" w:author="Rick Reed" w:date="2014-08-02T14:15:00Z">
        <w:r w:rsidR="00731FD7" w:rsidRPr="00DB39FD">
          <w:t>-</w:t>
        </w:r>
      </w:ins>
      <w:ins w:id="1733" w:author="Rick Reed" w:date="2014-08-02T14:14:00Z">
        <w:r w:rsidR="00731FD7" w:rsidRPr="00DB39FD">
          <w:t>agents</w:t>
        </w:r>
      </w:ins>
      <w:r w:rsidRPr="00DB39FD">
        <w:t xml:space="preserve">. When the steps are reapplied, the "system" being considered is actually an </w:t>
      </w:r>
      <w:del w:id="1734" w:author="Rick Reed" w:date="2014-08-02T13:29:00Z">
        <w:r w:rsidRPr="00DB39FD" w:rsidDel="0091090A">
          <w:delText>SDL block</w:delText>
        </w:r>
      </w:del>
      <w:ins w:id="1735" w:author="Rick Reed" w:date="2014-08-02T13:29:00Z">
        <w:r w:rsidR="0091090A" w:rsidRPr="00DB39FD">
          <w:t>agent</w:t>
        </w:r>
      </w:ins>
      <w:r w:rsidRPr="00DB39FD">
        <w:t xml:space="preserve">, and the word "system" should be considered replaced by the phrase "enclosing </w:t>
      </w:r>
      <w:del w:id="1736" w:author="Rick Reed" w:date="2014-08-02T13:30:00Z">
        <w:r w:rsidRPr="00DB39FD" w:rsidDel="0091090A">
          <w:delText>block</w:delText>
        </w:r>
      </w:del>
      <w:ins w:id="1737" w:author="Rick Reed" w:date="2014-08-02T13:30:00Z">
        <w:r w:rsidR="0091090A" w:rsidRPr="00DB39FD">
          <w:t>agent</w:t>
        </w:r>
      </w:ins>
      <w:r w:rsidRPr="00DB39FD">
        <w:t>". The difference between a</w:t>
      </w:r>
      <w:ins w:id="1738" w:author="Rick Reed" w:date="2014-08-02T13:38:00Z">
        <w:r w:rsidR="00C80A20" w:rsidRPr="00DB39FD">
          <w:t>n</w:t>
        </w:r>
      </w:ins>
      <w:r w:rsidRPr="00DB39FD">
        <w:t xml:space="preserve"> </w:t>
      </w:r>
      <w:del w:id="1739" w:author="Rick Reed" w:date="2014-08-02T13:38:00Z">
        <w:r w:rsidRPr="00DB39FD" w:rsidDel="00C80A20">
          <w:delText>block</w:delText>
        </w:r>
      </w:del>
      <w:ins w:id="1740" w:author="Rick Reed" w:date="2014-08-02T13:38:00Z">
        <w:r w:rsidR="00C80A20" w:rsidRPr="00DB39FD">
          <w:t xml:space="preserve">enclosed </w:t>
        </w:r>
      </w:ins>
      <w:ins w:id="1741" w:author="Rick Reed" w:date="2014-08-02T13:30:00Z">
        <w:r w:rsidR="0091090A" w:rsidRPr="00DB39FD">
          <w:t>agent</w:t>
        </w:r>
      </w:ins>
      <w:r w:rsidRPr="00DB39FD">
        <w:t xml:space="preserve"> and the system</w:t>
      </w:r>
      <w:ins w:id="1742" w:author="Rick Reed" w:date="2014-08-02T13:32:00Z">
        <w:r w:rsidR="0091090A" w:rsidRPr="00DB39FD">
          <w:t xml:space="preserve"> agent</w:t>
        </w:r>
      </w:ins>
      <w:r w:rsidRPr="00DB39FD">
        <w:t xml:space="preserve"> is that the signals </w:t>
      </w:r>
      <w:del w:id="1743" w:author="Rick Reed" w:date="2014-08-02T13:32:00Z">
        <w:r w:rsidRPr="00DB39FD" w:rsidDel="0091090A">
          <w:delText xml:space="preserve">(signallists </w:delText>
        </w:r>
      </w:del>
      <w:r w:rsidRPr="00DB39FD">
        <w:t>and data</w:t>
      </w:r>
      <w:del w:id="1744" w:author="Rick Reed" w:date="2014-08-02T13:32:00Z">
        <w:r w:rsidRPr="00DB39FD" w:rsidDel="0091090A">
          <w:delText>)</w:delText>
        </w:r>
      </w:del>
      <w:r w:rsidRPr="00DB39FD">
        <w:t xml:space="preserve"> used to communicate with the surrounding structure </w:t>
      </w:r>
      <w:del w:id="1745" w:author="Rick Reed" w:date="2014-08-02T13:40:00Z">
        <w:r w:rsidRPr="00DB39FD" w:rsidDel="00C80A20">
          <w:delText xml:space="preserve">are </w:delText>
        </w:r>
      </w:del>
      <w:ins w:id="1746" w:author="Rick Reed" w:date="2014-08-02T13:40:00Z">
        <w:r w:rsidR="00C80A20" w:rsidRPr="00DB39FD">
          <w:t xml:space="preserve">have to be </w:t>
        </w:r>
      </w:ins>
      <w:r w:rsidRPr="00DB39FD">
        <w:t xml:space="preserve">defined </w:t>
      </w:r>
      <w:r w:rsidRPr="00DB39FD">
        <w:rPr>
          <w:b/>
        </w:rPr>
        <w:t>outside</w:t>
      </w:r>
      <w:r w:rsidRPr="00DB39FD">
        <w:t xml:space="preserve"> the </w:t>
      </w:r>
      <w:del w:id="1747" w:author="Rick Reed" w:date="2014-08-02T13:38:00Z">
        <w:r w:rsidRPr="00DB39FD" w:rsidDel="00C80A20">
          <w:delText>block</w:delText>
        </w:r>
      </w:del>
      <w:ins w:id="1748" w:author="Rick Reed" w:date="2014-08-02T13:34:00Z">
        <w:r w:rsidR="0091090A" w:rsidRPr="00DB39FD">
          <w:t>agent</w:t>
        </w:r>
      </w:ins>
      <w:r w:rsidRPr="00DB39FD">
        <w:t xml:space="preserve"> for a</w:t>
      </w:r>
      <w:ins w:id="1749" w:author="Rick Reed" w:date="2014-08-02T13:38:00Z">
        <w:r w:rsidR="00C80A20" w:rsidRPr="00DB39FD">
          <w:t>n</w:t>
        </w:r>
      </w:ins>
      <w:r w:rsidRPr="00DB39FD">
        <w:t xml:space="preserve"> </w:t>
      </w:r>
      <w:del w:id="1750" w:author="Rick Reed" w:date="2014-08-02T13:38:00Z">
        <w:r w:rsidRPr="00DB39FD" w:rsidDel="00C80A20">
          <w:delText xml:space="preserve">block </w:delText>
        </w:r>
      </w:del>
      <w:ins w:id="1751" w:author="Rick Reed" w:date="2014-08-02T13:38:00Z">
        <w:r w:rsidR="00C80A20" w:rsidRPr="00DB39FD">
          <w:t>enclosed agent</w:t>
        </w:r>
      </w:ins>
      <w:ins w:id="1752" w:author="Rick Reed" w:date="2014-08-02T13:40:00Z">
        <w:r w:rsidR="00C80A20" w:rsidRPr="00DB39FD">
          <w:t>,</w:t>
        </w:r>
      </w:ins>
      <w:ins w:id="1753" w:author="Rick Reed" w:date="2014-08-02T13:38:00Z">
        <w:r w:rsidR="00C80A20" w:rsidRPr="00DB39FD">
          <w:t xml:space="preserve"> </w:t>
        </w:r>
      </w:ins>
      <w:del w:id="1754" w:author="Rick Reed" w:date="2014-08-02T13:40:00Z">
        <w:r w:rsidRPr="00DB39FD" w:rsidDel="00C80A20">
          <w:delText xml:space="preserve">and </w:delText>
        </w:r>
      </w:del>
      <w:ins w:id="1755" w:author="Rick Reed" w:date="2014-08-02T13:40:00Z">
        <w:r w:rsidR="00C80A20" w:rsidRPr="00DB39FD">
          <w:t xml:space="preserve">but can be defined </w:t>
        </w:r>
      </w:ins>
      <w:r w:rsidRPr="00DB39FD">
        <w:rPr>
          <w:b/>
        </w:rPr>
        <w:t>inside</w:t>
      </w:r>
      <w:r w:rsidRPr="00DB39FD">
        <w:t xml:space="preserve"> the system</w:t>
      </w:r>
      <w:ins w:id="1756" w:author="Rick Reed" w:date="2014-08-02T13:34:00Z">
        <w:r w:rsidR="0091090A" w:rsidRPr="00DB39FD">
          <w:t xml:space="preserve"> agent</w:t>
        </w:r>
      </w:ins>
      <w:r w:rsidRPr="00DB39FD">
        <w:t xml:space="preserve"> for a system.</w:t>
      </w:r>
      <w:ins w:id="1757" w:author="Rick Reed" w:date="2014-08-02T13:41:00Z">
        <w:r w:rsidR="00C80A20" w:rsidRPr="00DB39FD">
          <w:t xml:space="preserve"> The signals and data could also be defined in a package that is used by the agent in both cases.</w:t>
        </w:r>
      </w:ins>
    </w:p>
    <w:p w14:paraId="2A8EDA8D" w14:textId="77777777" w:rsidR="00264FE8" w:rsidRPr="00DB39FD" w:rsidRDefault="00264FE8">
      <w:r w:rsidRPr="00DB39FD">
        <w:rPr>
          <w:b/>
        </w:rPr>
        <w:t>Guidelines</w:t>
      </w:r>
    </w:p>
    <w:p w14:paraId="45632A97" w14:textId="3498848A" w:rsidR="00264FE8" w:rsidRPr="00DB39FD" w:rsidRDefault="00264FE8">
      <w:r w:rsidRPr="00DB39FD">
        <w:t xml:space="preserve">Classified information contains component classes that correspond to the contained </w:t>
      </w:r>
      <w:del w:id="1758" w:author="Rick Reed" w:date="2014-08-02T14:14:00Z">
        <w:r w:rsidRPr="00DB39FD" w:rsidDel="00731FD7">
          <w:delText xml:space="preserve">blocks </w:delText>
        </w:r>
      </w:del>
      <w:ins w:id="1759" w:author="Rick Reed" w:date="2014-08-02T14:14:00Z">
        <w:r w:rsidR="00731FD7" w:rsidRPr="00DB39FD">
          <w:t xml:space="preserve">agents </w:t>
        </w:r>
      </w:ins>
      <w:r w:rsidRPr="00DB39FD">
        <w:t>(connected by channels) and type definitions in SDL</w:t>
      </w:r>
      <w:ins w:id="1760" w:author="Rick Reed" w:date="2014-08-02T13:42:00Z">
        <w:r w:rsidR="00C80A20" w:rsidRPr="00DB39FD">
          <w:noBreakHyphen/>
          <w:t>2010</w:t>
        </w:r>
      </w:ins>
      <w:r w:rsidRPr="00DB39FD">
        <w:t xml:space="preserve">. The component classes of the system (or </w:t>
      </w:r>
      <w:del w:id="1761" w:author="Rick Reed" w:date="2014-08-02T14:14:00Z">
        <w:r w:rsidRPr="00DB39FD" w:rsidDel="00731FD7">
          <w:delText>block</w:delText>
        </w:r>
      </w:del>
      <w:ins w:id="1762" w:author="Rick Reed" w:date="2014-08-02T13:42:00Z">
        <w:r w:rsidR="00C80A20" w:rsidRPr="00DB39FD">
          <w:t>agent</w:t>
        </w:r>
      </w:ins>
      <w:r w:rsidRPr="00DB39FD">
        <w:t xml:space="preserve"> when this step is used recursively) correspond to </w:t>
      </w:r>
      <w:del w:id="1763" w:author="Rick Reed" w:date="2014-08-02T14:14:00Z">
        <w:r w:rsidRPr="00DB39FD" w:rsidDel="00731FD7">
          <w:delText xml:space="preserve">blocks </w:delText>
        </w:r>
      </w:del>
      <w:ins w:id="1764" w:author="Rick Reed" w:date="2014-08-02T14:14:00Z">
        <w:r w:rsidR="00731FD7" w:rsidRPr="00DB39FD">
          <w:t xml:space="preserve">agents </w:t>
        </w:r>
      </w:ins>
      <w:r w:rsidRPr="00DB39FD">
        <w:t>and channels. Some classes with no behaviour aspect may represent objects in the environment.</w:t>
      </w:r>
    </w:p>
    <w:p w14:paraId="0865B4C1" w14:textId="77777777" w:rsidR="00264FE8" w:rsidRPr="00DB39FD" w:rsidRDefault="00264FE8">
      <w:r w:rsidRPr="00DB39FD">
        <w:t>Any architectural requirements, such as splitting the system into separate protocol planes, are used to help identify system parts.</w:t>
      </w:r>
    </w:p>
    <w:p w14:paraId="40D4180B" w14:textId="055C6389" w:rsidR="00264FE8" w:rsidRPr="00DB39FD" w:rsidRDefault="00264FE8">
      <w:r w:rsidRPr="00DB39FD">
        <w:t xml:space="preserve">The internal </w:t>
      </w:r>
      <w:del w:id="1765" w:author="Rick Reed" w:date="2014-08-02T13:43:00Z">
        <w:r w:rsidRPr="00DB39FD" w:rsidDel="00C80A20">
          <w:delText xml:space="preserve">blocks </w:delText>
        </w:r>
      </w:del>
      <w:ins w:id="1766" w:author="Rick Reed" w:date="2014-08-02T13:43:00Z">
        <w:r w:rsidR="00C80A20" w:rsidRPr="00DB39FD">
          <w:t xml:space="preserve">agent </w:t>
        </w:r>
      </w:ins>
      <w:r w:rsidRPr="00DB39FD">
        <w:t xml:space="preserve">are handled in this step, and the channels, in step S:4. The </w:t>
      </w:r>
      <w:del w:id="1767" w:author="Rick Reed" w:date="2014-08-02T13:43:00Z">
        <w:r w:rsidRPr="00DB39FD" w:rsidDel="00C80A20">
          <w:delText xml:space="preserve">blocks </w:delText>
        </w:r>
      </w:del>
      <w:ins w:id="1768" w:author="Rick Reed" w:date="2014-08-02T13:43:00Z">
        <w:r w:rsidR="00C80A20" w:rsidRPr="00DB39FD">
          <w:t xml:space="preserve">agents </w:t>
        </w:r>
      </w:ins>
      <w:r w:rsidRPr="00DB39FD">
        <w:t>are objects that contain a behaviour aspect with internal states. The states may correspond to data described in the information aspect. The engineer has to decide whether a class should be described in SDL</w:t>
      </w:r>
      <w:ins w:id="1769" w:author="Rick Reed" w:date="2014-08-02T13:44:00Z">
        <w:r w:rsidR="00C80A20" w:rsidRPr="00DB39FD">
          <w:noBreakHyphen/>
          <w:t>2010</w:t>
        </w:r>
      </w:ins>
      <w:r w:rsidRPr="00DB39FD">
        <w:t xml:space="preserve"> as a block type, process type, procedure, signal, timer, or sort of data. In most cases the choice of an SDL</w:t>
      </w:r>
      <w:ins w:id="1770" w:author="Rick Reed" w:date="2014-08-02T13:44:00Z">
        <w:r w:rsidR="00C80A20" w:rsidRPr="00DB39FD">
          <w:noBreakHyphen/>
          <w:t>2010</w:t>
        </w:r>
      </w:ins>
      <w:r w:rsidRPr="00DB39FD">
        <w:t xml:space="preserve"> type corresponding to </w:t>
      </w:r>
      <w:ins w:id="1771" w:author="Rick Reed" w:date="2014-08-02T14:13:00Z">
        <w:r w:rsidR="00731FD7" w:rsidRPr="00DB39FD">
          <w:t xml:space="preserve">the </w:t>
        </w:r>
      </w:ins>
      <w:del w:id="1772" w:author="Rick Reed" w:date="2014-08-02T14:13:00Z">
        <w:r w:rsidRPr="00DB39FD" w:rsidDel="00731FD7">
          <w:delText xml:space="preserve">a </w:delText>
        </w:r>
      </w:del>
      <w:r w:rsidRPr="00DB39FD">
        <w:t xml:space="preserve">classified information is obvious, but in some cases it might depend on the intended abstract presentation of the formal specification. </w:t>
      </w:r>
      <w:del w:id="1773" w:author="Rick Reed" w:date="2014-08-02T13:45:00Z">
        <w:r w:rsidRPr="00DB39FD" w:rsidDel="00C80A20">
          <w:delText>For example, o</w:delText>
        </w:r>
      </w:del>
      <w:ins w:id="1774" w:author="Rick Reed" w:date="2014-08-02T13:45:00Z">
        <w:r w:rsidR="00C80A20" w:rsidRPr="00DB39FD">
          <w:t>O</w:t>
        </w:r>
      </w:ins>
      <w:r w:rsidRPr="00DB39FD">
        <w:t xml:space="preserve">bject behaviour can be described in a state based way (process, procedure) or </w:t>
      </w:r>
      <w:del w:id="1775" w:author="Rick Reed" w:date="2014-08-02T13:46:00Z">
        <w:r w:rsidRPr="00DB39FD" w:rsidDel="00C80A20">
          <w:delText>using axioms (</w:delText>
        </w:r>
      </w:del>
      <w:r w:rsidRPr="00DB39FD">
        <w:t>operator</w:t>
      </w:r>
      <w:ins w:id="1776" w:author="Rick Reed" w:date="2014-08-02T13:46:00Z">
        <w:r w:rsidR="00C80A20" w:rsidRPr="00DB39FD">
          <w:t>s</w:t>
        </w:r>
      </w:ins>
      <w:r w:rsidRPr="00DB39FD">
        <w:t xml:space="preserve"> </w:t>
      </w:r>
      <w:del w:id="1777" w:author="Rick Reed" w:date="2014-08-02T13:46:00Z">
        <w:r w:rsidRPr="00DB39FD" w:rsidDel="00C80A20">
          <w:delText xml:space="preserve">and axioms </w:delText>
        </w:r>
      </w:del>
      <w:r w:rsidRPr="00DB39FD">
        <w:t xml:space="preserve">in </w:t>
      </w:r>
      <w:del w:id="1778" w:author="Rick Reed" w:date="2014-08-02T13:47:00Z">
        <w:r w:rsidRPr="00DB39FD" w:rsidDel="00C80A20">
          <w:delText xml:space="preserve">newtype </w:delText>
        </w:r>
      </w:del>
      <w:ins w:id="1779" w:author="Rick Reed" w:date="2014-08-02T13:47:00Z">
        <w:r w:rsidR="00C80A20" w:rsidRPr="00DB39FD">
          <w:t xml:space="preserve">data type </w:t>
        </w:r>
      </w:ins>
      <w:r w:rsidRPr="00DB39FD">
        <w:t xml:space="preserve">definitions). In this particular case a state based description is recommended, except if the behaviour clearly corresponds to </w:t>
      </w:r>
      <w:del w:id="1780" w:author="Rick Reed" w:date="2014-08-02T13:47:00Z">
        <w:r w:rsidRPr="00DB39FD" w:rsidDel="00C80A20">
          <w:delText xml:space="preserve">abstract </w:delText>
        </w:r>
      </w:del>
      <w:r w:rsidRPr="00DB39FD">
        <w:t>data functions.</w:t>
      </w:r>
    </w:p>
    <w:p w14:paraId="23AB4639" w14:textId="3A9D67A5" w:rsidR="00264FE8" w:rsidRPr="00DB39FD" w:rsidRDefault="00264FE8">
      <w:r w:rsidRPr="00DB39FD">
        <w:t xml:space="preserve">Structure within draft designs can also be used to determine the </w:t>
      </w:r>
      <w:del w:id="1781" w:author="Rick Reed" w:date="2014-08-02T13:47:00Z">
        <w:r w:rsidRPr="00DB39FD" w:rsidDel="00C80A20">
          <w:delText xml:space="preserve">block </w:delText>
        </w:r>
      </w:del>
      <w:ins w:id="1782" w:author="Rick Reed" w:date="2014-08-02T13:47:00Z">
        <w:r w:rsidR="00C80A20" w:rsidRPr="00DB39FD">
          <w:t xml:space="preserve">agent </w:t>
        </w:r>
      </w:ins>
      <w:r w:rsidRPr="00DB39FD">
        <w:t>structure.</w:t>
      </w:r>
    </w:p>
    <w:p w14:paraId="7CB1C595" w14:textId="0B516BBF" w:rsidR="00264FE8" w:rsidRPr="00DB39FD" w:rsidRDefault="00264FE8">
      <w:del w:id="1783" w:author="Rick Reed" w:date="2014-08-02T13:47:00Z">
        <w:r w:rsidRPr="00DB39FD" w:rsidDel="00C80A20">
          <w:delText xml:space="preserve">Blocks </w:delText>
        </w:r>
      </w:del>
      <w:ins w:id="1784" w:author="Rick Reed" w:date="2014-08-02T13:47:00Z">
        <w:r w:rsidR="00C80A20" w:rsidRPr="00DB39FD">
          <w:t xml:space="preserve">Agents </w:t>
        </w:r>
      </w:ins>
      <w:r w:rsidRPr="00DB39FD">
        <w:t xml:space="preserve">delimit visibility. For this reason, signals, sorts and types that are used only within a </w:t>
      </w:r>
      <w:del w:id="1785" w:author="Rick Reed" w:date="2014-08-02T13:47:00Z">
        <w:r w:rsidRPr="00DB39FD" w:rsidDel="003B64A7">
          <w:delText xml:space="preserve">block </w:delText>
        </w:r>
      </w:del>
      <w:ins w:id="1786" w:author="Rick Reed" w:date="2014-08-02T13:47:00Z">
        <w:r w:rsidR="003B64A7" w:rsidRPr="00DB39FD">
          <w:t xml:space="preserve">agent </w:t>
        </w:r>
      </w:ins>
      <w:r w:rsidRPr="00DB39FD">
        <w:t>should be defined within that block, so that information is hidden from higher levels and therefore makes these levels easier to understand. This principle also applies for steps S:6 and S:7 for these items, and is expressed as a general principle for information hiding in Rule</w:t>
      </w:r>
      <w:r w:rsidRPr="00DB39FD">
        <w:rPr>
          <w:b/>
        </w:rPr>
        <w:t xml:space="preserve"> </w:t>
      </w:r>
      <w:r w:rsidRPr="00DB39FD">
        <w:t>18.</w:t>
      </w:r>
      <w:ins w:id="1787" w:author="Rick Reed" w:date="2014-08-02T13:48:00Z">
        <w:r w:rsidR="003B64A7" w:rsidRPr="00DB39FD">
          <w:t xml:space="preserve"> </w:t>
        </w:r>
      </w:ins>
    </w:p>
    <w:p w14:paraId="4AF5CCE7" w14:textId="68A4A0D1" w:rsidR="00264FE8" w:rsidRPr="00DB39FD" w:rsidRDefault="00264FE8">
      <w:r w:rsidRPr="00DB39FD">
        <w:t>A</w:t>
      </w:r>
      <w:ins w:id="1788" w:author="Rick Reed" w:date="2014-08-02T13:49:00Z">
        <w:r w:rsidR="003B64A7" w:rsidRPr="00DB39FD">
          <w:t>n</w:t>
        </w:r>
      </w:ins>
      <w:r w:rsidRPr="00DB39FD">
        <w:t xml:space="preserve"> </w:t>
      </w:r>
      <w:del w:id="1789" w:author="Rick Reed" w:date="2014-08-02T13:49:00Z">
        <w:r w:rsidRPr="00DB39FD" w:rsidDel="003B64A7">
          <w:delText xml:space="preserve">block </w:delText>
        </w:r>
      </w:del>
      <w:ins w:id="1790" w:author="Rick Reed" w:date="2014-08-02T13:49:00Z">
        <w:r w:rsidR="003B64A7" w:rsidRPr="00DB39FD">
          <w:t xml:space="preserve">agent </w:t>
        </w:r>
      </w:ins>
      <w:r w:rsidRPr="00DB39FD">
        <w:t xml:space="preserve">is "informative" if it has no behaviour that is to be normative. The purpose of an informative </w:t>
      </w:r>
      <w:del w:id="1791" w:author="Rick Reed" w:date="2014-08-02T13:49:00Z">
        <w:r w:rsidRPr="00DB39FD" w:rsidDel="003B64A7">
          <w:delText xml:space="preserve">block </w:delText>
        </w:r>
      </w:del>
      <w:ins w:id="1792" w:author="Rick Reed" w:date="2014-08-02T13:49:00Z">
        <w:r w:rsidR="003B64A7" w:rsidRPr="00DB39FD">
          <w:t xml:space="preserve">agent </w:t>
        </w:r>
      </w:ins>
      <w:r w:rsidRPr="00DB39FD">
        <w:t>is to make the system complete, so that the function of the system can be:</w:t>
      </w:r>
    </w:p>
    <w:p w14:paraId="52C2A9C9" w14:textId="77777777" w:rsidR="00264FE8" w:rsidRPr="00DB39FD" w:rsidRDefault="00264FE8">
      <w:pPr>
        <w:pStyle w:val="enumlev1"/>
      </w:pPr>
      <w:r w:rsidRPr="00DB39FD">
        <w:t>–</w:t>
      </w:r>
      <w:r w:rsidRPr="00DB39FD">
        <w:tab/>
        <w:t>understood by its use of and interaction with these informal parts;</w:t>
      </w:r>
    </w:p>
    <w:p w14:paraId="10F86521" w14:textId="77777777" w:rsidR="00264FE8" w:rsidRPr="00DB39FD" w:rsidRDefault="00264FE8">
      <w:pPr>
        <w:pStyle w:val="enumlev1"/>
      </w:pPr>
      <w:r w:rsidRPr="00DB39FD">
        <w:t>–</w:t>
      </w:r>
      <w:r w:rsidRPr="00DB39FD">
        <w:tab/>
        <w:t>executed and analyzed, leading to a better quality product and supporting Validation.</w:t>
      </w:r>
    </w:p>
    <w:p w14:paraId="244C660D" w14:textId="16A8E7A3" w:rsidR="00264FE8" w:rsidRPr="00DB39FD" w:rsidRDefault="00264FE8">
      <w:r w:rsidRPr="00DB39FD">
        <w:t>A</w:t>
      </w:r>
      <w:ins w:id="1793" w:author="Rick Reed" w:date="2014-08-02T13:49:00Z">
        <w:r w:rsidR="003B64A7" w:rsidRPr="00DB39FD">
          <w:t>n</w:t>
        </w:r>
      </w:ins>
      <w:r w:rsidRPr="00DB39FD">
        <w:t xml:space="preserve"> </w:t>
      </w:r>
      <w:del w:id="1794" w:author="Rick Reed" w:date="2014-08-02T13:49:00Z">
        <w:r w:rsidRPr="00DB39FD" w:rsidDel="003B64A7">
          <w:delText xml:space="preserve">block </w:delText>
        </w:r>
      </w:del>
      <w:ins w:id="1795" w:author="Rick Reed" w:date="2014-08-02T13:49:00Z">
        <w:r w:rsidR="003B64A7" w:rsidRPr="00DB39FD">
          <w:t xml:space="preserve">agent </w:t>
        </w:r>
      </w:ins>
      <w:r w:rsidRPr="00DB39FD">
        <w:t xml:space="preserve">can be informative only if all the </w:t>
      </w:r>
      <w:del w:id="1796" w:author="Rick Reed" w:date="2014-08-02T13:50:00Z">
        <w:r w:rsidRPr="00DB39FD" w:rsidDel="003B64A7">
          <w:delText>blocks, processes</w:delText>
        </w:r>
      </w:del>
      <w:ins w:id="1797" w:author="Rick Reed" w:date="2014-08-02T13:50:00Z">
        <w:r w:rsidR="003B64A7" w:rsidRPr="00DB39FD">
          <w:t>agents</w:t>
        </w:r>
      </w:ins>
      <w:ins w:id="1798" w:author="Rick Reed" w:date="2014-08-02T13:51:00Z">
        <w:r w:rsidR="003B64A7" w:rsidRPr="00DB39FD">
          <w:t>, composite states</w:t>
        </w:r>
      </w:ins>
      <w:r w:rsidRPr="00DB39FD">
        <w:t xml:space="preserve"> and procedures (including remote procedures) it encloses are informative. Once a</w:t>
      </w:r>
      <w:ins w:id="1799" w:author="Rick Reed" w:date="2014-08-02T13:50:00Z">
        <w:r w:rsidR="003B64A7" w:rsidRPr="00DB39FD">
          <w:t>n</w:t>
        </w:r>
      </w:ins>
      <w:r w:rsidRPr="00DB39FD">
        <w:t xml:space="preserve"> </w:t>
      </w:r>
      <w:del w:id="1800" w:author="Rick Reed" w:date="2014-08-02T13:50:00Z">
        <w:r w:rsidRPr="00DB39FD" w:rsidDel="003B64A7">
          <w:delText xml:space="preserve">block </w:delText>
        </w:r>
      </w:del>
      <w:ins w:id="1801" w:author="Rick Reed" w:date="2014-08-02T13:50:00Z">
        <w:r w:rsidR="003B64A7" w:rsidRPr="00DB39FD">
          <w:t xml:space="preserve">agent </w:t>
        </w:r>
      </w:ins>
      <w:r w:rsidRPr="00DB39FD">
        <w:t>(</w:t>
      </w:r>
      <w:ins w:id="1802" w:author="Rick Reed" w:date="2014-08-02T13:57:00Z">
        <w:r w:rsidR="003B64A7" w:rsidRPr="00DB39FD">
          <w:t>or composite state</w:t>
        </w:r>
        <w:r w:rsidR="003B64A7" w:rsidRPr="00DB39FD" w:rsidDel="003B64A7">
          <w:t xml:space="preserve"> </w:t>
        </w:r>
      </w:ins>
      <w:del w:id="1803" w:author="Rick Reed" w:date="2014-08-02T13:50:00Z">
        <w:r w:rsidRPr="00DB39FD" w:rsidDel="003B64A7">
          <w:delText xml:space="preserve">process </w:delText>
        </w:r>
      </w:del>
      <w:r w:rsidRPr="00DB39FD">
        <w:t xml:space="preserve">or procedure) is marked informative it is implied that all the enclosed </w:t>
      </w:r>
      <w:del w:id="1804" w:author="Rick Reed" w:date="2014-08-02T13:50:00Z">
        <w:r w:rsidRPr="00DB39FD" w:rsidDel="003B64A7">
          <w:delText>blocks</w:delText>
        </w:r>
      </w:del>
      <w:ins w:id="1805" w:author="Rick Reed" w:date="2014-08-02T13:50:00Z">
        <w:r w:rsidR="003B64A7" w:rsidRPr="00DB39FD">
          <w:t>agents</w:t>
        </w:r>
      </w:ins>
      <w:del w:id="1806" w:author="Rick Reed" w:date="2014-08-02T13:50:00Z">
        <w:r w:rsidRPr="00DB39FD" w:rsidDel="003B64A7">
          <w:delText>, processes</w:delText>
        </w:r>
      </w:del>
      <w:ins w:id="1807" w:author="Rick Reed" w:date="2014-08-02T13:53:00Z">
        <w:r w:rsidR="003B64A7" w:rsidRPr="00DB39FD">
          <w:t>, composite states</w:t>
        </w:r>
        <w:r w:rsidR="003B64A7" w:rsidRPr="00DB39FD" w:rsidDel="003B64A7">
          <w:t xml:space="preserve"> </w:t>
        </w:r>
      </w:ins>
      <w:del w:id="1808" w:author="Rick Reed" w:date="2014-08-02T13:53:00Z">
        <w:r w:rsidRPr="00DB39FD" w:rsidDel="003B64A7">
          <w:delText xml:space="preserve"> </w:delText>
        </w:r>
      </w:del>
      <w:r w:rsidRPr="00DB39FD">
        <w:t xml:space="preserve">and procedures are informative and it is not necessary to mark these </w:t>
      </w:r>
      <w:del w:id="1809" w:author="Rick Reed" w:date="2014-08-02T13:51:00Z">
        <w:r w:rsidRPr="00DB39FD" w:rsidDel="003B64A7">
          <w:delText>blocks, processes</w:delText>
        </w:r>
      </w:del>
      <w:ins w:id="1810" w:author="Rick Reed" w:date="2014-08-02T13:51:00Z">
        <w:r w:rsidR="003B64A7" w:rsidRPr="00DB39FD">
          <w:t>agents</w:t>
        </w:r>
      </w:ins>
      <w:ins w:id="1811" w:author="Rick Reed" w:date="2014-08-02T13:53:00Z">
        <w:r w:rsidR="003B64A7" w:rsidRPr="00DB39FD">
          <w:t>, composite states</w:t>
        </w:r>
      </w:ins>
      <w:r w:rsidRPr="00DB39FD">
        <w:t xml:space="preserve"> and procedures as "informative".</w:t>
      </w:r>
      <w:ins w:id="1812" w:author="Rick Reed" w:date="2014-08-02T13:54:00Z">
        <w:r w:rsidR="003B64A7" w:rsidRPr="00DB39FD">
          <w:t xml:space="preserve"> Types (agent types, state types and data types) enclosed in an informative item are also informative</w:t>
        </w:r>
      </w:ins>
      <w:ins w:id="1813" w:author="Rick Reed" w:date="2014-08-02T14:16:00Z">
        <w:r w:rsidR="00731FD7" w:rsidRPr="00DB39FD">
          <w:t>.</w:t>
        </w:r>
      </w:ins>
    </w:p>
    <w:p w14:paraId="73524D77" w14:textId="77777777" w:rsidR="00731FD7" w:rsidRPr="00DB39FD" w:rsidRDefault="00731FD7" w:rsidP="00731FD7">
      <w:pPr>
        <w:pStyle w:val="Note"/>
        <w:rPr>
          <w:ins w:id="1814" w:author="Rick Reed" w:date="2014-08-02T14:16:00Z"/>
        </w:rPr>
      </w:pPr>
      <w:ins w:id="1815" w:author="Rick Reed" w:date="2014-08-02T14:16:00Z">
        <w:r w:rsidRPr="00DB39FD">
          <w:t>NOTE – "informative" is not the same as "informal". In the formal SDL</w:t>
        </w:r>
        <w:r w:rsidRPr="00DB39FD">
          <w:noBreakHyphen/>
          <w:t>2010 description, both informative and normative parts should be formal (that is, expressed formally).</w:t>
        </w:r>
      </w:ins>
    </w:p>
    <w:p w14:paraId="21F3CA01" w14:textId="2F7177B0" w:rsidR="00264FE8" w:rsidRPr="00DB39FD" w:rsidRDefault="00264FE8">
      <w:pPr>
        <w:rPr>
          <w:ins w:id="1816" w:author="Rick Reed" w:date="2014-08-02T14:17:00Z"/>
        </w:rPr>
      </w:pPr>
      <w:r w:rsidRPr="00DB39FD">
        <w:t xml:space="preserve">When there are large number of </w:t>
      </w:r>
      <w:del w:id="1817" w:author="Rick Reed" w:date="2014-08-02T13:57:00Z">
        <w:r w:rsidRPr="00DB39FD" w:rsidDel="003B64A7">
          <w:delText xml:space="preserve">blocks </w:delText>
        </w:r>
      </w:del>
      <w:ins w:id="1818" w:author="Rick Reed" w:date="2014-08-02T13:57:00Z">
        <w:r w:rsidR="003B64A7" w:rsidRPr="00DB39FD">
          <w:t xml:space="preserve">agents </w:t>
        </w:r>
      </w:ins>
      <w:r w:rsidRPr="00DB39FD">
        <w:t>directly enclosed within the system (or a</w:t>
      </w:r>
      <w:ins w:id="1819" w:author="Rick Reed" w:date="2014-08-02T13:57:00Z">
        <w:r w:rsidR="003B64A7" w:rsidRPr="00DB39FD">
          <w:t>n</w:t>
        </w:r>
      </w:ins>
      <w:r w:rsidRPr="00DB39FD">
        <w:t xml:space="preserve"> </w:t>
      </w:r>
      <w:del w:id="1820" w:author="Rick Reed" w:date="2014-08-02T13:57:00Z">
        <w:r w:rsidRPr="00DB39FD" w:rsidDel="003B64A7">
          <w:delText>block</w:delText>
        </w:r>
      </w:del>
      <w:ins w:id="1821" w:author="Rick Reed" w:date="2014-08-02T13:57:00Z">
        <w:r w:rsidR="003B64A7" w:rsidRPr="00DB39FD">
          <w:t>agent</w:t>
        </w:r>
      </w:ins>
      <w:r w:rsidRPr="00DB39FD">
        <w:t>) some of them are grouped together and encapsulated in a block as in step S:6.</w:t>
      </w:r>
    </w:p>
    <w:p w14:paraId="13373DAD" w14:textId="3EC3316F" w:rsidR="00731FD7" w:rsidRPr="00DB39FD" w:rsidRDefault="0069381A">
      <w:ins w:id="1822" w:author="Rick Reed" w:date="2014-08-02T14:17:00Z">
        <w:r w:rsidRPr="00DB39FD">
          <w:t>The enclosed agents each represent a set of one or more agent instances. If it is obvious that two (or more) of these agent instance sets are behave in the same way (for example, the terminations in a symmetrical end-to-end system), a</w:t>
        </w:r>
      </w:ins>
      <w:ins w:id="1823" w:author="Rick Reed" w:date="2014-08-02T14:23:00Z">
        <w:r w:rsidRPr="00DB39FD">
          <w:t>n</w:t>
        </w:r>
      </w:ins>
      <w:ins w:id="1824" w:author="Rick Reed" w:date="2014-08-02T14:17:00Z">
        <w:r w:rsidRPr="00DB39FD">
          <w:t xml:space="preserve"> agent type can be defined and a type based agent definition used.</w:t>
        </w:r>
      </w:ins>
    </w:p>
    <w:p w14:paraId="20995491" w14:textId="4CBC6A99" w:rsidR="00264FE8" w:rsidRPr="00DB39FD" w:rsidDel="00731FD7" w:rsidRDefault="00264FE8">
      <w:pPr>
        <w:pStyle w:val="Note"/>
        <w:rPr>
          <w:del w:id="1825" w:author="Rick Reed" w:date="2014-08-02T14:16:00Z"/>
        </w:rPr>
      </w:pPr>
      <w:del w:id="1826" w:author="Rick Reed" w:date="2014-08-02T14:16:00Z">
        <w:r w:rsidRPr="00DB39FD" w:rsidDel="00731FD7">
          <w:delText>NOTE – "informative" is not the same as "informal". In the formal SDL description, both informative and normative parts should be formal (that is, expressed formally).</w:delText>
        </w:r>
      </w:del>
    </w:p>
    <w:p w14:paraId="354E0E1A" w14:textId="02AC6CC9" w:rsidR="00264FE8" w:rsidRPr="00DB39FD" w:rsidRDefault="00264FE8">
      <w:pPr>
        <w:rPr>
          <w:i/>
        </w:rPr>
      </w:pPr>
      <w:r w:rsidRPr="00DB39FD">
        <w:rPr>
          <w:i/>
        </w:rPr>
        <w:t>Rule 17 – There should be no more than five blocks at the system level (or directly enclosed within a</w:t>
      </w:r>
      <w:ins w:id="1827" w:author="Rick Reed" w:date="2014-08-02T13:58:00Z">
        <w:r w:rsidR="005121B3" w:rsidRPr="00DB39FD">
          <w:rPr>
            <w:i/>
          </w:rPr>
          <w:t>n</w:t>
        </w:r>
      </w:ins>
      <w:r w:rsidRPr="00DB39FD">
        <w:rPr>
          <w:i/>
        </w:rPr>
        <w:t xml:space="preserve"> </w:t>
      </w:r>
      <w:del w:id="1828" w:author="Rick Reed" w:date="2014-08-02T13:58:00Z">
        <w:r w:rsidRPr="00DB39FD" w:rsidDel="005121B3">
          <w:rPr>
            <w:i/>
          </w:rPr>
          <w:delText>block</w:delText>
        </w:r>
      </w:del>
      <w:ins w:id="1829" w:author="Rick Reed" w:date="2014-08-02T13:58:00Z">
        <w:r w:rsidR="005121B3" w:rsidRPr="00DB39FD">
          <w:rPr>
            <w:i/>
          </w:rPr>
          <w:t>agent</w:t>
        </w:r>
      </w:ins>
      <w:r w:rsidRPr="00DB39FD">
        <w:rPr>
          <w:i/>
        </w:rPr>
        <w:t>).</w:t>
      </w:r>
    </w:p>
    <w:p w14:paraId="0E7FC39B" w14:textId="77777777" w:rsidR="00264FE8" w:rsidRPr="00DB39FD" w:rsidRDefault="00264FE8">
      <w:pPr>
        <w:rPr>
          <w:i/>
        </w:rPr>
      </w:pPr>
      <w:bookmarkStart w:id="1830" w:name="_Ref334809924"/>
      <w:bookmarkStart w:id="1831" w:name="_Ref334809828"/>
      <w:r w:rsidRPr="00DB39FD">
        <w:rPr>
          <w:i/>
        </w:rPr>
        <w:t>Rule 1</w:t>
      </w:r>
      <w:bookmarkEnd w:id="1830"/>
      <w:r w:rsidRPr="00DB39FD">
        <w:rPr>
          <w:i/>
        </w:rPr>
        <w:t>8 – A definition shall have the smallest scope that includes all uses of the defined item.</w:t>
      </w:r>
      <w:bookmarkEnd w:id="1831"/>
    </w:p>
    <w:p w14:paraId="567FC1B6" w14:textId="5C7E9DDC" w:rsidR="00264FE8" w:rsidRPr="00DB39FD" w:rsidRDefault="00264FE8">
      <w:pPr>
        <w:rPr>
          <w:i/>
        </w:rPr>
      </w:pPr>
      <w:r w:rsidRPr="00DB39FD">
        <w:rPr>
          <w:i/>
        </w:rPr>
        <w:t>Rule 19 – If a</w:t>
      </w:r>
      <w:ins w:id="1832" w:author="Rick Reed" w:date="2014-08-02T13:58:00Z">
        <w:r w:rsidR="005121B3" w:rsidRPr="00DB39FD">
          <w:rPr>
            <w:i/>
          </w:rPr>
          <w:t>n</w:t>
        </w:r>
      </w:ins>
      <w:r w:rsidRPr="00DB39FD">
        <w:rPr>
          <w:i/>
        </w:rPr>
        <w:t xml:space="preserve"> </w:t>
      </w:r>
      <w:del w:id="1833" w:author="Rick Reed" w:date="2014-08-02T13:58:00Z">
        <w:r w:rsidRPr="00DB39FD" w:rsidDel="005121B3">
          <w:rPr>
            <w:i/>
          </w:rPr>
          <w:delText xml:space="preserve">block </w:delText>
        </w:r>
      </w:del>
      <w:ins w:id="1834" w:author="Rick Reed" w:date="2014-08-02T13:58:00Z">
        <w:r w:rsidR="005121B3" w:rsidRPr="00DB39FD">
          <w:rPr>
            <w:i/>
          </w:rPr>
          <w:t xml:space="preserve">agent </w:t>
        </w:r>
      </w:ins>
      <w:r w:rsidRPr="00DB39FD">
        <w:rPr>
          <w:i/>
        </w:rPr>
        <w:t>(</w:t>
      </w:r>
      <w:del w:id="1835" w:author="Rick Reed" w:date="2014-08-02T13:58:00Z">
        <w:r w:rsidRPr="00DB39FD" w:rsidDel="005121B3">
          <w:rPr>
            <w:i/>
          </w:rPr>
          <w:delText xml:space="preserve">process </w:delText>
        </w:r>
      </w:del>
      <w:ins w:id="1836" w:author="Rick Reed" w:date="2014-08-02T13:58:00Z">
        <w:r w:rsidR="005121B3" w:rsidRPr="00DB39FD">
          <w:rPr>
            <w:i/>
          </w:rPr>
          <w:t xml:space="preserve">composite state </w:t>
        </w:r>
      </w:ins>
      <w:r w:rsidRPr="00DB39FD">
        <w:rPr>
          <w:i/>
        </w:rPr>
        <w:t xml:space="preserve">or procedure) is informative and not itself enclosed in an informative </w:t>
      </w:r>
      <w:del w:id="1837" w:author="Rick Reed" w:date="2014-08-02T13:59:00Z">
        <w:r w:rsidRPr="00DB39FD" w:rsidDel="005121B3">
          <w:rPr>
            <w:i/>
          </w:rPr>
          <w:delText xml:space="preserve">block </w:delText>
        </w:r>
      </w:del>
      <w:ins w:id="1838" w:author="Rick Reed" w:date="2014-08-02T13:59:00Z">
        <w:r w:rsidR="005121B3" w:rsidRPr="00DB39FD">
          <w:rPr>
            <w:i/>
          </w:rPr>
          <w:t xml:space="preserve">agent </w:t>
        </w:r>
      </w:ins>
      <w:r w:rsidRPr="00DB39FD">
        <w:rPr>
          <w:i/>
        </w:rPr>
        <w:t>(</w:t>
      </w:r>
      <w:ins w:id="1839" w:author="Rick Reed" w:date="2014-08-02T13:59:00Z">
        <w:r w:rsidR="005121B3" w:rsidRPr="00DB39FD">
          <w:rPr>
            <w:i/>
          </w:rPr>
          <w:t xml:space="preserve">composite state </w:t>
        </w:r>
      </w:ins>
      <w:del w:id="1840" w:author="Rick Reed" w:date="2014-08-02T13:59:00Z">
        <w:r w:rsidRPr="00DB39FD" w:rsidDel="005121B3">
          <w:rPr>
            <w:i/>
          </w:rPr>
          <w:delText xml:space="preserve">process </w:delText>
        </w:r>
      </w:del>
      <w:r w:rsidRPr="00DB39FD">
        <w:rPr>
          <w:i/>
        </w:rPr>
        <w:t>or procedure), it shall have the annotation "informative" in the diagram referencing it or in its referenced diagram or in both places.</w:t>
      </w:r>
    </w:p>
    <w:p w14:paraId="7E3749FE" w14:textId="4C675AC2" w:rsidR="00264FE8" w:rsidRPr="00DB39FD" w:rsidRDefault="00264FE8">
      <w:r w:rsidRPr="00DB39FD">
        <w:rPr>
          <w:b/>
        </w:rPr>
        <w:t xml:space="preserve">Result: </w:t>
      </w:r>
      <w:r w:rsidRPr="00DB39FD">
        <w:t xml:space="preserve">The result is a diagram containing a set of </w:t>
      </w:r>
      <w:del w:id="1841" w:author="Rick Reed" w:date="2014-08-02T14:01:00Z">
        <w:r w:rsidRPr="00DB39FD" w:rsidDel="005121B3">
          <w:delText xml:space="preserve">blocks </w:delText>
        </w:r>
      </w:del>
      <w:ins w:id="1842" w:author="Rick Reed" w:date="2014-08-02T14:01:00Z">
        <w:r w:rsidR="005121B3" w:rsidRPr="00DB39FD">
          <w:t xml:space="preserve">agents </w:t>
        </w:r>
      </w:ins>
      <w:r w:rsidRPr="00DB39FD">
        <w:t xml:space="preserve">and possibly identification of types for these </w:t>
      </w:r>
      <w:del w:id="1843" w:author="Rick Reed" w:date="2014-08-02T14:01:00Z">
        <w:r w:rsidRPr="00DB39FD" w:rsidDel="005121B3">
          <w:delText>blocks</w:delText>
        </w:r>
      </w:del>
      <w:ins w:id="1844" w:author="Rick Reed" w:date="2014-08-02T14:01:00Z">
        <w:r w:rsidR="005121B3" w:rsidRPr="00DB39FD">
          <w:t>agents</w:t>
        </w:r>
      </w:ins>
      <w:r w:rsidRPr="00DB39FD">
        <w:t>.</w:t>
      </w:r>
    </w:p>
    <w:p w14:paraId="2A1E7E2D" w14:textId="77777777" w:rsidR="00264FE8" w:rsidRPr="00DB39FD" w:rsidRDefault="00264FE8">
      <w:pPr>
        <w:rPr>
          <w:b/>
        </w:rPr>
      </w:pPr>
      <w:r w:rsidRPr="00DB39FD">
        <w:rPr>
          <w:b/>
        </w:rPr>
        <w:t>Example</w:t>
      </w:r>
    </w:p>
    <w:p w14:paraId="6EDB4336" w14:textId="77777777" w:rsidR="00264FE8" w:rsidRPr="00DB39FD" w:rsidRDefault="00264FE8">
      <w:pPr>
        <w:rPr>
          <w:b/>
        </w:rPr>
      </w:pPr>
    </w:p>
    <w:p w14:paraId="6CAE57AA" w14:textId="6B226D48" w:rsidR="00264FE8" w:rsidRPr="00DB39FD" w:rsidRDefault="00492305">
      <w:pPr>
        <w:pStyle w:val="Fig"/>
      </w:pPr>
      <w:ins w:id="1845" w:author="Rick Reed" w:date="2014-08-02T14:38:00Z">
        <w:r w:rsidRPr="00DB39FD">
          <w:rPr>
            <w:noProof/>
            <w:lang w:val="en-US" w:eastAsia="zh-CN"/>
          </w:rPr>
          <mc:AlternateContent>
            <mc:Choice Requires="wpg">
              <w:drawing>
                <wp:inline distT="0" distB="0" distL="0" distR="0" wp14:anchorId="5A59607D" wp14:editId="31D78F53">
                  <wp:extent cx="5054600" cy="1676400"/>
                  <wp:effectExtent l="0" t="0" r="25400" b="25400"/>
                  <wp:docPr id="171" name="Group 11"/>
                  <wp:cNvGraphicFramePr/>
                  <a:graphic xmlns:a="http://schemas.openxmlformats.org/drawingml/2006/main">
                    <a:graphicData uri="http://schemas.microsoft.com/office/word/2010/wordprocessingGroup">
                      <wpg:wgp>
                        <wpg:cNvGrpSpPr/>
                        <wpg:grpSpPr>
                          <a:xfrm>
                            <a:off x="0" y="0"/>
                            <a:ext cx="5054600" cy="1676400"/>
                            <a:chOff x="0" y="0"/>
                            <a:chExt cx="5054600" cy="1676400"/>
                          </a:xfrm>
                        </wpg:grpSpPr>
                        <wpg:grpSp>
                          <wpg:cNvPr id="173" name="Group 173"/>
                          <wpg:cNvGrpSpPr/>
                          <wpg:grpSpPr>
                            <a:xfrm>
                              <a:off x="0" y="0"/>
                              <a:ext cx="5054600" cy="1676400"/>
                              <a:chOff x="0" y="0"/>
                              <a:chExt cx="4648200" cy="2857500"/>
                            </a:xfrm>
                          </wpg:grpSpPr>
                          <wps:wsp>
                            <wps:cNvPr id="174" name="Rectangle 174"/>
                            <wps:cNvSpPr/>
                            <wps:spPr>
                              <a:xfrm>
                                <a:off x="0" y="0"/>
                                <a:ext cx="4648200" cy="2857500"/>
                              </a:xfrm>
                              <a:prstGeom prst="rect">
                                <a:avLst/>
                              </a:prstGeom>
                              <a:ln w="6350" cmpd="sng">
                                <a:solidFill>
                                  <a:schemeClr val="tx1"/>
                                </a:solidFill>
                              </a:ln>
                            </wps:spPr>
                            <wps:style>
                              <a:lnRef idx="2">
                                <a:schemeClr val="dk1"/>
                              </a:lnRef>
                              <a:fillRef idx="1">
                                <a:schemeClr val="lt1"/>
                              </a:fillRef>
                              <a:effectRef idx="0">
                                <a:schemeClr val="dk1"/>
                              </a:effectRef>
                              <a:fontRef idx="minor">
                                <a:schemeClr val="dk1"/>
                              </a:fontRef>
                            </wps:style>
                            <wps:txbx>
                              <w:txbxContent>
                                <w:p w14:paraId="56812393" w14:textId="77777777" w:rsidR="003C64BB" w:rsidRDefault="003C64BB" w:rsidP="00492305">
                                  <w:pPr>
                                    <w:pStyle w:val="NormalWeb"/>
                                    <w:spacing w:before="0" w:beforeAutospacing="0" w:after="0" w:afterAutospacing="0"/>
                                  </w:pPr>
                                  <w:r>
                                    <w:rPr>
                                      <w:rFonts w:ascii="Arial" w:hAnsi="Arial" w:cs="Arial"/>
                                      <w:b/>
                                      <w:bCs/>
                                      <w:color w:val="000000" w:themeColor="dark1"/>
                                      <w:kern w:val="24"/>
                                      <w:sz w:val="24"/>
                                      <w:szCs w:val="24"/>
                                      <w:lang w:val="en-US"/>
                                    </w:rPr>
                                    <w:t>system</w:t>
                                  </w:r>
                                  <w:r>
                                    <w:rPr>
                                      <w:rFonts w:ascii="Arial" w:hAnsi="Arial" w:cs="Arial"/>
                                      <w:color w:val="000000" w:themeColor="dark1"/>
                                      <w:kern w:val="24"/>
                                      <w:sz w:val="24"/>
                                      <w:szCs w:val="24"/>
                                      <w:lang w:val="en-US"/>
                                    </w:rPr>
                                    <w:t xml:space="preserve"> stageone /* signals defined on page 2 */</w:t>
                                  </w:r>
                                </w:p>
                                <w:p w14:paraId="333E97F1" w14:textId="77777777" w:rsidR="003C64BB" w:rsidRDefault="003C64BB" w:rsidP="00492305">
                                  <w:pPr>
                                    <w:pStyle w:val="NormalWeb"/>
                                    <w:spacing w:before="0" w:beforeAutospacing="0" w:after="0" w:afterAutospacing="0"/>
                                  </w:pPr>
                                  <w:r>
                                    <w:rPr>
                                      <w:rFonts w:ascii="Arial" w:hAnsi="Arial" w:cs="Arial"/>
                                      <w:color w:val="000000" w:themeColor="dark1"/>
                                      <w:kern w:val="24"/>
                                      <w:sz w:val="24"/>
                                      <w:szCs w:val="24"/>
                                      <w:lang w:val="en-US"/>
                                    </w:rPr>
                                    <w:t>/* this diagram is incomplete because channels have not been added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3911600" y="0"/>
                                <a:ext cx="736354" cy="454602"/>
                              </a:xfrm>
                              <a:prstGeom prst="rect">
                                <a:avLst/>
                              </a:prstGeom>
                              <a:noFill/>
                            </wps:spPr>
                            <wps:txbx>
                              <w:txbxContent>
                                <w:p w14:paraId="5B8833FD" w14:textId="77777777" w:rsidR="003C64BB" w:rsidRDefault="003C64BB" w:rsidP="00492305">
                                  <w:pPr>
                                    <w:pStyle w:val="NormalWeb"/>
                                    <w:spacing w:before="0" w:beforeAutospacing="0" w:after="0" w:afterAutospacing="0"/>
                                    <w:jc w:val="right"/>
                                  </w:pPr>
                                  <w:r>
                                    <w:rPr>
                                      <w:rFonts w:ascii="Arial" w:hAnsi="Arial" w:cs="Arial"/>
                                      <w:color w:val="000000" w:themeColor="text1"/>
                                      <w:kern w:val="24"/>
                                      <w:sz w:val="24"/>
                                      <w:szCs w:val="24"/>
                                      <w:lang w:val="en-US"/>
                                    </w:rPr>
                                    <w:t>1(2)</w:t>
                                  </w:r>
                                </w:p>
                              </w:txbxContent>
                            </wps:txbx>
                            <wps:bodyPr wrap="square" rtlCol="0">
                              <a:spAutoFit/>
                            </wps:bodyPr>
                          </wps:wsp>
                        </wpg:grpSp>
                        <wps:wsp>
                          <wps:cNvPr id="176" name="Snip Diagonal Corner Rectangle 176"/>
                          <wps:cNvSpPr/>
                          <wps:spPr>
                            <a:xfrm>
                              <a:off x="304800" y="723900"/>
                              <a:ext cx="1739900" cy="762000"/>
                            </a:xfrm>
                            <a:prstGeom prst="snip2DiagRect">
                              <a:avLst>
                                <a:gd name="adj1" fmla="val 22223"/>
                                <a:gd name="adj2" fmla="val 22222"/>
                              </a:avLst>
                            </a:prstGeom>
                            <a:noFill/>
                            <a:ln w="63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EC2DD8"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User</w:t>
                                </w:r>
                              </w:p>
                              <w:p w14:paraId="5CA762C7"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/*informative*/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nip Diagonal Corner Rectangle 177"/>
                          <wps:cNvSpPr/>
                          <wps:spPr>
                            <a:xfrm>
                              <a:off x="2908300" y="723900"/>
                              <a:ext cx="1739900" cy="762000"/>
                            </a:xfrm>
                            <a:prstGeom prst="snip2DiagRect">
                              <a:avLst>
                                <a:gd name="adj1" fmla="val 0"/>
                                <a:gd name="adj2" fmla="val 0"/>
                              </a:avLst>
                            </a:prstGeom>
                            <a:noFill/>
                            <a:ln w="63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CF2FCD"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Network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59607D" id="Group 11" o:spid="_x0000_s1104" style="width:398pt;height:132pt;mso-position-horizontal-relative:char;mso-position-vertical-relative:line" coordsize="50546,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">
                  <v:group id="Group 173" o:spid="_x0000_s1105" style="position:absolute;width:50546;height:16764" coordsize="46482,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74" o:spid="_x0000_s1106" style="position:absolute;width:46482;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8QA&#10;AADcAAAADwAAAGRycy9kb3ducmV2LnhtbERPTWvCQBC9C/0PyxR6kWYTkSqpqzQBoYiXag09Dtkx&#10;Cc3Ohuw2Sf+9Wyh4m8f7nM1uMq0YqHeNZQVJFIMgLq1uuFLwed4/r0E4j6yxtUwKfsnBbvsw22Cq&#10;7cgfNJx8JUIIuxQV1N53qZSurMmgi2xHHLir7Q36APtK6h7HEG5auYjjF2mw4dBQY0d5TeX36cco&#10;WFzkOjtykl1yU+Tz/bU4fJFR6ulxensF4Wnyd/G/+12H+asl/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dfEAAAA3AAAAA8AAAAAAAAAAAAAAAAAmAIAAGRycy9k&#10;b3ducmV2LnhtbFBLBQYAAAAABAAEAPUAAACJAwAAAAA=&#10;" fillcolor="white [3201]" strokecolor="black [3213]" strokeweight=".5pt">
                      <v:textbox>
                        <w:txbxContent>
                          <w:p w14:paraId="56812393" w14:textId="77777777" w:rsidR="003C64BB" w:rsidRDefault="003C64BB" w:rsidP="00492305">
                            <w:pPr>
                              <w:pStyle w:val="NormalWeb"/>
                              <w:spacing w:before="0" w:beforeAutospacing="0" w:after="0" w:afterAutospacing="0"/>
                            </w:pPr>
                            <w:r>
                              <w:rPr>
                                <w:rFonts w:ascii="Arial" w:hAnsi="Arial" w:cs="Arial"/>
                                <w:b/>
                                <w:bCs/>
                                <w:color w:val="000000" w:themeColor="dark1"/>
                                <w:kern w:val="24"/>
                                <w:sz w:val="24"/>
                                <w:szCs w:val="24"/>
                                <w:lang w:val="en-US"/>
                              </w:rPr>
                              <w:t>system</w:t>
                            </w:r>
                            <w:r>
                              <w:rPr>
                                <w:rFonts w:ascii="Arial" w:hAnsi="Arial" w:cs="Arial"/>
                                <w:color w:val="000000" w:themeColor="dark1"/>
                                <w:kern w:val="24"/>
                                <w:sz w:val="24"/>
                                <w:szCs w:val="24"/>
                                <w:lang w:val="en-US"/>
                              </w:rPr>
                              <w:t xml:space="preserve"> stageone /* signals defined on page 2 */</w:t>
                            </w:r>
                          </w:p>
                          <w:p w14:paraId="333E97F1" w14:textId="77777777" w:rsidR="003C64BB" w:rsidRDefault="003C64BB" w:rsidP="00492305">
                            <w:pPr>
                              <w:pStyle w:val="NormalWeb"/>
                              <w:spacing w:before="0" w:beforeAutospacing="0" w:after="0" w:afterAutospacing="0"/>
                            </w:pPr>
                            <w:r>
                              <w:rPr>
                                <w:rFonts w:ascii="Arial" w:hAnsi="Arial" w:cs="Arial"/>
                                <w:color w:val="000000" w:themeColor="dark1"/>
                                <w:kern w:val="24"/>
                                <w:sz w:val="24"/>
                                <w:szCs w:val="24"/>
                                <w:lang w:val="en-US"/>
                              </w:rPr>
                              <w:t>/* this diagram is incomplete because channels have not been added */</w:t>
                            </w:r>
                          </w:p>
                        </w:txbxContent>
                      </v:textbox>
                    </v:rect>
                    <v:shape id="Text Box 175" o:spid="_x0000_s1107" type="#_x0000_t202" style="position:absolute;left:39116;width:7363;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14:paraId="5B8833FD" w14:textId="77777777" w:rsidR="003C64BB" w:rsidRDefault="003C64BB" w:rsidP="00492305">
                            <w:pPr>
                              <w:pStyle w:val="NormalWeb"/>
                              <w:spacing w:before="0" w:beforeAutospacing="0" w:after="0" w:afterAutospacing="0"/>
                              <w:jc w:val="right"/>
                            </w:pPr>
                            <w:r>
                              <w:rPr>
                                <w:rFonts w:ascii="Arial" w:hAnsi="Arial" w:cs="Arial"/>
                                <w:color w:val="000000" w:themeColor="text1"/>
                                <w:kern w:val="24"/>
                                <w:sz w:val="24"/>
                                <w:szCs w:val="24"/>
                                <w:lang w:val="en-US"/>
                              </w:rPr>
                              <w:t>1(2)</w:t>
                            </w:r>
                          </w:p>
                        </w:txbxContent>
                      </v:textbox>
                    </v:shape>
                  </v:group>
                  <v:shape id="Snip Diagonal Corner Rectangle 176" o:spid="_x0000_s1108" style="position:absolute;left:3048;top:7239;width:17399;height:7620;visibility:visible;mso-wrap-style:square;v-text-anchor:middle" coordsize="1739900,76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jTcEA&#10;AADcAAAADwAAAGRycy9kb3ducmV2LnhtbERPS2sCMRC+F/ofwgi9aVahq65GSYVSe/N18TZuppul&#10;m8mySXX77xtB6G0+vucs171rxJW6UHtWMB5lIIhLb2quFJyO78MZiBCRDTaeScEvBVivnp+WWBh/&#10;4z1dD7ESKYRDgQpsjG0hZSgtOQwj3xIn7st3DmOCXSVNh7cU7ho5ybJcOqw5NVhsaWOp/D78OAWX&#10;D5rI6Xy7efvEXJ/dTr9arZV6GfR6ASJSH//FD/fWpPnTHO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I03BAAAA3AAAAA8AAAAAAAAAAAAAAAAAmAIAAGRycy9kb3du&#10;cmV2LnhtbFBLBQYAAAAABAAEAPUAAACGAwAAAAA=&#10;" adj="-11796480,,5400" path="m169339,l1570568,r169332,169332l1739900,592661,1570561,762000r-1401229,l,592668,,169339,169339,xe" filled="f" strokecolor="black [3213]" strokeweight=".5pt">
                    <v:stroke joinstyle="miter"/>
                    <v:shadow on="t" color="black" opacity="22937f" origin=",.5" offset="0,.63889mm"/>
                    <v:formulas/>
                    <v:path arrowok="t" o:connecttype="custom" o:connectlocs="169339,0;1570568,0;1739900,169332;1739900,592661;1570561,762000;169332,762000;0,592668;0,169339;169339,0" o:connectangles="0,0,0,0,0,0,0,0,0" textboxrect="0,0,1739900,762000"/>
                    <v:textbox>
                      <w:txbxContent>
                        <w:p w14:paraId="01EC2DD8"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User</w:t>
                          </w:r>
                        </w:p>
                        <w:p w14:paraId="5CA762C7"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/*informative*/</w:t>
                          </w:r>
                        </w:p>
                      </w:txbxContent>
                    </v:textbox>
                  </v:shape>
                  <v:shape id="Snip Diagonal Corner Rectangle 177" o:spid="_x0000_s1109" style="position:absolute;left:29083;top:7239;width:17399;height:7620;visibility:visible;mso-wrap-style:square;v-text-anchor:middle" coordsize="1739900,76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G1sEA&#10;AADcAAAADwAAAGRycy9kb3ducmV2LnhtbERPTWsCMRC9F/ofwgi9aVahbl2NkgqlerPqxdu4mW6W&#10;bibLJtXtvzeC0Ns83ucsVr1rxIW6UHtWMB5lIIhLb2quFBwPH8M3ECEiG2w8k4I/CrBaPj8tsDD+&#10;yl902cdKpBAOBSqwMbaFlKG05DCMfEucuG/fOYwJdpU0HV5TuGvkJMum0mHNqcFiS2tL5c/+1yk4&#10;f9JE5rPN+n2LU31yO/1qtVbqZdDrOYhIffwXP9wbk+bnOd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htbBAAAA3AAAAA8AAAAAAAAAAAAAAAAAmAIAAGRycy9kb3du&#10;cmV2LnhtbFBLBQYAAAAABAAEAPUAAACGAwAAAAA=&#10;" adj="-11796480,,5400" path="m,l1739900,r,l1739900,762000r,l,762000r,l,xe" filled="f" strokecolor="black [3213]" strokeweight=".5pt">
                    <v:stroke joinstyle="miter"/>
                    <v:shadow on="t" color="black" opacity="22937f" origin=",.5" offset="0,.63889mm"/>
                    <v:formulas/>
                    <v:path arrowok="t" o:connecttype="custom" o:connectlocs="0,0;1739900,0;1739900,0;1739900,762000;1739900,762000;0,762000;0,762000;0,0" o:connectangles="0,0,0,0,0,0,0,0" textboxrect="0,0,1739900,762000"/>
                    <v:textbox>
                      <w:txbxContent>
                        <w:p w14:paraId="3FCF2FCD" w14:textId="77777777" w:rsidR="003C64BB" w:rsidRDefault="003C64BB" w:rsidP="00492305">
                          <w:pPr>
                            <w:pStyle w:val="NormalWeb"/>
                            <w:spacing w:before="0" w:beforeAutospacing="0" w:after="0" w:afterAutospacing="0"/>
                            <w:jc w:val="center"/>
                          </w:pPr>
                          <w:r>
                            <w:rPr>
                              <w:rFonts w:ascii="Arial" w:hAnsi="Arial" w:cs="Arial"/>
                              <w:color w:val="000000" w:themeColor="text1"/>
                              <w:kern w:val="24"/>
                              <w:sz w:val="24"/>
                              <w:szCs w:val="24"/>
                              <w:lang w:val="en-US"/>
                            </w:rPr>
                            <w:t>Network</w:t>
                          </w:r>
                        </w:p>
                      </w:txbxContent>
                    </v:textbox>
                  </v:shape>
                  <w10:anchorlock/>
                </v:group>
              </w:pict>
            </mc:Fallback>
          </mc:AlternateContent>
        </w:r>
      </w:ins>
      <w:del w:id="1846" w:author="Rick Reed" w:date="2014-08-02T14:38:00Z">
        <w:r w:rsidR="0038017B">
          <w:rPr>
            <w:noProof/>
            <w:highlight w:val="red"/>
            <w:lang w:val="en-US" w:eastAsia="zh-CN"/>
          </w:rPr>
          <w:drawing>
            <wp:inline distT="0" distB="0" distL="0" distR="0" wp14:anchorId="2ACA69F3" wp14:editId="52679741">
              <wp:extent cx="4114800" cy="1558925"/>
              <wp:effectExtent l="0" t="0" r="0" b="3175"/>
              <wp:docPr id="1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14800" cy="1558925"/>
                      </a:xfrm>
                      <a:prstGeom prst="rect">
                        <a:avLst/>
                      </a:prstGeom>
                      <a:noFill/>
                      <a:ln>
                        <a:noFill/>
                      </a:ln>
                    </pic:spPr>
                  </pic:pic>
                </a:graphicData>
              </a:graphic>
            </wp:inline>
          </w:drawing>
        </w:r>
      </w:del>
    </w:p>
    <w:p w14:paraId="77660812" w14:textId="39332C14" w:rsidR="00264FE8" w:rsidRPr="00DB39FD" w:rsidRDefault="00BE304D">
      <w:pPr>
        <w:pStyle w:val="Fig0"/>
      </w:pPr>
      <w:r w:rsidRPr="00DB39FD">
        <w:t>Figure 15-2</w:t>
      </w:r>
      <w:r w:rsidR="00264FE8" w:rsidRPr="00DB39FD">
        <w:t>/</w:t>
      </w:r>
      <w:ins w:id="1847" w:author="Rick Reed" w:date="2014-06-10T13:41:00Z">
        <w:r w:rsidR="00C653C0" w:rsidRPr="00DB39FD">
          <w:t xml:space="preserve">Suppl. 1 to </w:t>
        </w:r>
      </w:ins>
      <w:r w:rsidR="00C653C0" w:rsidRPr="00DB39FD">
        <w:t>Z.100</w:t>
      </w:r>
      <w:del w:id="1848" w:author="Rick Reed" w:date="2014-06-10T13:41:00Z">
        <w:r w:rsidR="00264FE8" w:rsidRPr="00DB39FD">
          <w:delText>...[D27] = 3 CM</w:delText>
        </w:r>
      </w:del>
      <w:ins w:id="1849" w:author="Rick Reed" w:date="2014-06-10T13:41:00Z">
        <w:r w:rsidR="00C653C0" w:rsidRPr="00DB39FD">
          <w:t xml:space="preserve"> Series – </w:t>
        </w:r>
      </w:ins>
      <w:ins w:id="1850" w:author="Rick Reed" w:date="2014-08-02T14:36:00Z">
        <w:r w:rsidR="00C45EDE" w:rsidRPr="00DB39FD">
          <w:t xml:space="preserve">The user and the network for an I.130 </w:t>
        </w:r>
      </w:ins>
      <w:ins w:id="1851" w:author="Rick Reed" w:date="2014-08-02T14:38:00Z">
        <w:r w:rsidR="009F50F6" w:rsidRPr="00DB39FD">
          <w:t>[b</w:t>
        </w:r>
        <w:r w:rsidR="009F50F6" w:rsidRPr="00DB39FD">
          <w:noBreakHyphen/>
          <w:t>ITU</w:t>
        </w:r>
        <w:r w:rsidR="009F50F6" w:rsidRPr="00DB39FD">
          <w:noBreakHyphen/>
          <w:t xml:space="preserve">T I.130] </w:t>
        </w:r>
      </w:ins>
      <w:ins w:id="1852" w:author="Rick Reed" w:date="2014-08-02T14:36:00Z">
        <w:r w:rsidR="00C45EDE" w:rsidRPr="00DB39FD">
          <w:t>stage 1 description</w:t>
        </w:r>
      </w:ins>
    </w:p>
    <w:p w14:paraId="2050895C" w14:textId="77777777" w:rsidR="00264FE8" w:rsidRPr="00DB39FD" w:rsidRDefault="00264FE8">
      <w:pPr>
        <w:pStyle w:val="Heading3"/>
      </w:pPr>
      <w:bookmarkStart w:id="1853" w:name="_Toc328127392"/>
      <w:bookmarkStart w:id="1854" w:name="_Toc334816562"/>
      <w:bookmarkStart w:id="1855" w:name="_Toc396046085"/>
      <w:r w:rsidRPr="00DB39FD">
        <w:t>15.1.4</w:t>
      </w:r>
      <w:r w:rsidRPr="00DB39FD">
        <w:tab/>
        <w:t>Step S:4 – Communication paths between parts</w:t>
      </w:r>
      <w:bookmarkEnd w:id="1853"/>
      <w:bookmarkEnd w:id="1854"/>
      <w:bookmarkEnd w:id="1855"/>
    </w:p>
    <w:p w14:paraId="4CB25AC6" w14:textId="77777777" w:rsidR="00264FE8" w:rsidRPr="00DB39FD" w:rsidRDefault="00264FE8">
      <w:r w:rsidRPr="00DB39FD">
        <w:rPr>
          <w:b/>
        </w:rPr>
        <w:t>Instructions</w:t>
      </w:r>
    </w:p>
    <w:p w14:paraId="71513B4A" w14:textId="0C4798FF" w:rsidR="00264FE8" w:rsidRPr="00DB39FD" w:rsidRDefault="00264FE8">
      <w:pPr>
        <w:pStyle w:val="enumlev1"/>
      </w:pPr>
      <w:r w:rsidRPr="00DB39FD">
        <w:t>1)</w:t>
      </w:r>
      <w:r w:rsidRPr="00DB39FD">
        <w:tab/>
        <w:t xml:space="preserve">Identify the channels needed between </w:t>
      </w:r>
      <w:del w:id="1856" w:author="Rick Reed" w:date="2014-08-02T14:02:00Z">
        <w:r w:rsidRPr="00DB39FD" w:rsidDel="005121B3">
          <w:delText xml:space="preserve">blocks </w:delText>
        </w:r>
      </w:del>
      <w:ins w:id="1857" w:author="Rick Reed" w:date="2014-08-02T14:02:00Z">
        <w:r w:rsidR="005121B3" w:rsidRPr="00DB39FD">
          <w:t xml:space="preserve">agents </w:t>
        </w:r>
      </w:ins>
      <w:r w:rsidRPr="00DB39FD">
        <w:t xml:space="preserve">and the boundary of the diagram and between </w:t>
      </w:r>
      <w:del w:id="1858" w:author="Rick Reed" w:date="2014-08-02T14:02:00Z">
        <w:r w:rsidRPr="00DB39FD" w:rsidDel="005121B3">
          <w:delText xml:space="preserve">blocks </w:delText>
        </w:r>
      </w:del>
      <w:ins w:id="1859" w:author="Rick Reed" w:date="2014-08-02T14:02:00Z">
        <w:r w:rsidR="005121B3" w:rsidRPr="00DB39FD">
          <w:t xml:space="preserve">agents </w:t>
        </w:r>
      </w:ins>
      <w:r w:rsidRPr="00DB39FD">
        <w:t>within the diagram.</w:t>
      </w:r>
    </w:p>
    <w:p w14:paraId="545C6C29" w14:textId="77777777" w:rsidR="00264FE8" w:rsidRPr="00DB39FD" w:rsidRDefault="00264FE8">
      <w:pPr>
        <w:pStyle w:val="enumlev1"/>
      </w:pPr>
      <w:r w:rsidRPr="00DB39FD">
        <w:t>2)</w:t>
      </w:r>
      <w:r w:rsidRPr="00DB39FD">
        <w:tab/>
        <w:t>For each channel, identify the direction(s) of communication.</w:t>
      </w:r>
    </w:p>
    <w:p w14:paraId="78AE387C" w14:textId="0EEC768B" w:rsidR="00264FE8" w:rsidRPr="00DB39FD" w:rsidRDefault="00264FE8">
      <w:pPr>
        <w:pStyle w:val="enumlev1"/>
      </w:pPr>
      <w:r w:rsidRPr="00DB39FD">
        <w:t>3)</w:t>
      </w:r>
      <w:r w:rsidRPr="00DB39FD">
        <w:tab/>
        <w:t>Associate a</w:t>
      </w:r>
      <w:ins w:id="1860" w:author="Rick Reed" w:date="2014-08-02T14:02:00Z">
        <w:r w:rsidR="005121B3" w:rsidRPr="00DB39FD">
          <w:t>n</w:t>
        </w:r>
      </w:ins>
      <w:r w:rsidRPr="00DB39FD">
        <w:t xml:space="preserve"> </w:t>
      </w:r>
      <w:del w:id="1861" w:author="Rick Reed" w:date="2014-08-02T14:03:00Z">
        <w:r w:rsidRPr="00DB39FD" w:rsidDel="005121B3">
          <w:delText xml:space="preserve">signallist </w:delText>
        </w:r>
      </w:del>
      <w:ins w:id="1862" w:author="Rick Reed" w:date="2014-08-02T14:03:00Z">
        <w:r w:rsidR="005121B3" w:rsidRPr="00DB39FD">
          <w:t xml:space="preserve">interface (possibly defined by a </w:t>
        </w:r>
        <w:r w:rsidR="005121B3" w:rsidRPr="00DB39FD">
          <w:rPr>
            <w:b/>
            <w:noProof/>
          </w:rPr>
          <w:t>signallist</w:t>
        </w:r>
        <w:r w:rsidR="005121B3" w:rsidRPr="00DB39FD">
          <w:t xml:space="preserve">) </w:t>
        </w:r>
      </w:ins>
      <w:r w:rsidRPr="00DB39FD">
        <w:t>with each direction of the channel.</w:t>
      </w:r>
    </w:p>
    <w:p w14:paraId="4EB9D3D9" w14:textId="6DF54DDC" w:rsidR="00264FE8" w:rsidRPr="00DB39FD" w:rsidRDefault="00264FE8">
      <w:pPr>
        <w:pStyle w:val="enumlev1"/>
      </w:pPr>
      <w:r w:rsidRPr="00DB39FD">
        <w:t>4)</w:t>
      </w:r>
      <w:r w:rsidRPr="00DB39FD">
        <w:tab/>
        <w:t>Choose a</w:t>
      </w:r>
      <w:ins w:id="1863" w:author="Rick Reed" w:date="2014-08-02T14:04:00Z">
        <w:r w:rsidR="005121B3" w:rsidRPr="00DB39FD">
          <w:t>n interface (</w:t>
        </w:r>
      </w:ins>
      <w:del w:id="1864" w:author="Rick Reed" w:date="2014-08-02T14:05:00Z">
        <w:r w:rsidRPr="00DB39FD" w:rsidDel="005121B3">
          <w:rPr>
            <w:b/>
            <w:noProof/>
          </w:rPr>
          <w:delText xml:space="preserve"> </w:delText>
        </w:r>
      </w:del>
      <w:r w:rsidRPr="00DB39FD">
        <w:rPr>
          <w:b/>
          <w:noProof/>
        </w:rPr>
        <w:t>signallist</w:t>
      </w:r>
      <w:ins w:id="1865" w:author="Rick Reed" w:date="2014-08-02T14:05:00Z">
        <w:r w:rsidR="005121B3" w:rsidRPr="00DB39FD">
          <w:t>)</w:t>
        </w:r>
      </w:ins>
      <w:r w:rsidRPr="00DB39FD">
        <w:t xml:space="preserve"> name related to the function</w:t>
      </w:r>
      <w:ins w:id="1866" w:author="Rick Reed" w:date="2014-08-02T14:05:00Z">
        <w:r w:rsidR="005121B3" w:rsidRPr="00DB39FD">
          <w:t>/</w:t>
        </w:r>
      </w:ins>
      <w:del w:id="1867" w:author="Rick Reed" w:date="2014-08-02T14:05:00Z">
        <w:r w:rsidRPr="00DB39FD" w:rsidDel="005121B3">
          <w:delText xml:space="preserve"> and </w:delText>
        </w:r>
      </w:del>
      <w:r w:rsidRPr="00DB39FD">
        <w:t>usage of the communication.</w:t>
      </w:r>
    </w:p>
    <w:p w14:paraId="4A010DC3" w14:textId="77777777" w:rsidR="00264FE8" w:rsidRPr="00DB39FD" w:rsidRDefault="00264FE8">
      <w:r w:rsidRPr="00DB39FD">
        <w:rPr>
          <w:b/>
        </w:rPr>
        <w:t>Guidelines</w:t>
      </w:r>
    </w:p>
    <w:p w14:paraId="2579DB31" w14:textId="3F863AF6" w:rsidR="00264FE8" w:rsidRPr="00DB39FD" w:rsidRDefault="00264FE8">
      <w:r w:rsidRPr="00DB39FD">
        <w:t xml:space="preserve">The relevant description of how the internal </w:t>
      </w:r>
      <w:del w:id="1868" w:author="Rick Reed" w:date="2014-08-02T14:06:00Z">
        <w:r w:rsidRPr="00DB39FD" w:rsidDel="005121B3">
          <w:delText xml:space="preserve">blocks </w:delText>
        </w:r>
      </w:del>
      <w:ins w:id="1869" w:author="Rick Reed" w:date="2014-08-02T14:06:00Z">
        <w:r w:rsidR="005121B3" w:rsidRPr="00DB39FD">
          <w:t xml:space="preserve">agents </w:t>
        </w:r>
      </w:ins>
      <w:r w:rsidRPr="00DB39FD">
        <w:t>within a diagram are connected is in the interface aspects of the class that corresponds to the diagram in the classified information. The channels might be represented explicitly as classes in the classified information, particularly if there are specific requirements on the channel.</w:t>
      </w:r>
      <w:del w:id="1870" w:author="Rick Reed" w:date="2014-08-02T14:07:00Z">
        <w:r w:rsidRPr="00DB39FD" w:rsidDel="005121B3">
          <w:delText xml:space="preserve"> A channel and its associated signallist(s) define the signature of an interface.</w:delText>
        </w:r>
      </w:del>
    </w:p>
    <w:p w14:paraId="4EDAA91D" w14:textId="4786CF48" w:rsidR="00264FE8" w:rsidRPr="00DB39FD" w:rsidRDefault="00264FE8">
      <w:r w:rsidRPr="00DB39FD">
        <w:t xml:space="preserve">The </w:t>
      </w:r>
      <w:del w:id="1871" w:author="Rick Reed" w:date="2014-08-02T14:08:00Z">
        <w:r w:rsidRPr="00DB39FD" w:rsidDel="00731FD7">
          <w:delText xml:space="preserve">signallists </w:delText>
        </w:r>
      </w:del>
      <w:ins w:id="1872" w:author="Rick Reed" w:date="2014-08-02T14:08:00Z">
        <w:r w:rsidR="00731FD7" w:rsidRPr="00DB39FD">
          <w:t xml:space="preserve">interfaces </w:t>
        </w:r>
      </w:ins>
      <w:r w:rsidRPr="00DB39FD">
        <w:t xml:space="preserve">identified in step S:2 correspond to the ends of a channel at the system boundary. Each point on the boundary represents the communication with a different external object (a channel or </w:t>
      </w:r>
      <w:del w:id="1873" w:author="Rick Reed" w:date="2014-08-02T15:12:00Z">
        <w:r w:rsidRPr="00DB39FD" w:rsidDel="0047430C">
          <w:delText xml:space="preserve">block </w:delText>
        </w:r>
      </w:del>
      <w:ins w:id="1874" w:author="Rick Reed" w:date="2014-08-02T15:12:00Z">
        <w:r w:rsidR="0047430C" w:rsidRPr="00DB39FD">
          <w:t xml:space="preserve">agent </w:t>
        </w:r>
      </w:ins>
      <w:r w:rsidRPr="00DB39FD">
        <w:t xml:space="preserve">external to the </w:t>
      </w:r>
      <w:del w:id="1875" w:author="Rick Reed" w:date="2014-08-02T15:47:00Z">
        <w:r w:rsidRPr="00DB39FD" w:rsidDel="003A337D">
          <w:delText>SDL system</w:delText>
        </w:r>
      </w:del>
      <w:ins w:id="1876" w:author="Rick Reed" w:date="2014-08-02T15:46:00Z">
        <w:r w:rsidR="003A337D" w:rsidRPr="00DB39FD">
          <w:t>enclosing</w:t>
        </w:r>
      </w:ins>
      <w:ins w:id="1877" w:author="Rick Reed" w:date="2014-08-02T15:47:00Z">
        <w:r w:rsidR="003A337D" w:rsidRPr="00DB39FD">
          <w:t xml:space="preserve"> agent</w:t>
        </w:r>
      </w:ins>
      <w:r w:rsidRPr="00DB39FD">
        <w:t xml:space="preserve">). There can be one or more channels connecting such a point to the </w:t>
      </w:r>
      <w:del w:id="1878" w:author="Rick Reed" w:date="2014-08-02T15:13:00Z">
        <w:r w:rsidRPr="00DB39FD" w:rsidDel="0047430C">
          <w:delText xml:space="preserve">blocks </w:delText>
        </w:r>
      </w:del>
      <w:ins w:id="1879" w:author="Rick Reed" w:date="2014-08-02T15:13:00Z">
        <w:r w:rsidR="0047430C" w:rsidRPr="00DB39FD">
          <w:t xml:space="preserve">agents </w:t>
        </w:r>
      </w:ins>
      <w:r w:rsidRPr="00DB39FD">
        <w:t>in the SDL</w:t>
      </w:r>
      <w:ins w:id="1880" w:author="Rick Reed" w:date="2014-08-02T14:08:00Z">
        <w:r w:rsidR="009F6142" w:rsidRPr="00DB39FD">
          <w:noBreakHyphen/>
          <w:t>2010</w:t>
        </w:r>
      </w:ins>
      <w:r w:rsidRPr="00DB39FD">
        <w:t xml:space="preserve"> </w:t>
      </w:r>
      <w:del w:id="1881" w:author="Rick Reed" w:date="2014-08-02T15:47:00Z">
        <w:r w:rsidRPr="00DB39FD" w:rsidDel="003A337D">
          <w:delText xml:space="preserve">system </w:delText>
        </w:r>
      </w:del>
      <w:ins w:id="1882" w:author="Rick Reed" w:date="2014-08-02T15:47:00Z">
        <w:r w:rsidR="003A337D" w:rsidRPr="00DB39FD">
          <w:t xml:space="preserve">agent </w:t>
        </w:r>
      </w:ins>
      <w:r w:rsidRPr="00DB39FD">
        <w:t xml:space="preserve">diagram. </w:t>
      </w:r>
      <w:ins w:id="1883" w:author="Rick Reed" w:date="2014-08-02T15:48:00Z">
        <w:r w:rsidR="003A337D" w:rsidRPr="00DB39FD">
          <w:t>For</w:t>
        </w:r>
      </w:ins>
      <w:ins w:id="1884" w:author="Rick Reed" w:date="2014-08-02T15:47:00Z">
        <w:r w:rsidR="003A337D" w:rsidRPr="00DB39FD">
          <w:t xml:space="preserve"> the system agent</w:t>
        </w:r>
      </w:ins>
      <w:ins w:id="1885" w:author="Rick Reed" w:date="2014-08-02T15:48:00Z">
        <w:r w:rsidR="003A337D" w:rsidRPr="00DB39FD">
          <w:t xml:space="preserve"> e</w:t>
        </w:r>
      </w:ins>
      <w:del w:id="1886" w:author="Rick Reed" w:date="2014-08-02T15:48:00Z">
        <w:r w:rsidRPr="00DB39FD" w:rsidDel="003A337D">
          <w:delText>E</w:delText>
        </w:r>
      </w:del>
      <w:r w:rsidRPr="00DB39FD">
        <w:t>ach channel groups some flows of the system behaviour in the "context diagram" in the draft designs. Realistic modelling requirements such as independent interfaces are taken into consideration.</w:t>
      </w:r>
      <w:ins w:id="1887" w:author="Rick Reed" w:date="2014-08-02T15:56:00Z">
        <w:r w:rsidR="009F6142" w:rsidRPr="00DB39FD">
          <w:t xml:space="preserve"> If the interface name from S:2 seems in appropriate, rename it.</w:t>
        </w:r>
      </w:ins>
    </w:p>
    <w:p w14:paraId="35968DDC" w14:textId="4B325C9C" w:rsidR="00264FE8" w:rsidRPr="00DB39FD" w:rsidRDefault="00264FE8">
      <w:r w:rsidRPr="00DB39FD">
        <w:t xml:space="preserve">If the </w:t>
      </w:r>
      <w:ins w:id="1888" w:author="Rick Reed" w:date="2014-08-02T15:48:00Z">
        <w:r w:rsidR="009F6142" w:rsidRPr="00DB39FD">
          <w:t xml:space="preserve">enclosing agent </w:t>
        </w:r>
      </w:ins>
      <w:del w:id="1889" w:author="Rick Reed" w:date="2014-08-02T15:48:00Z">
        <w:r w:rsidRPr="00DB39FD" w:rsidDel="009F6142">
          <w:delText xml:space="preserve">system </w:delText>
        </w:r>
      </w:del>
      <w:r w:rsidRPr="00DB39FD">
        <w:t xml:space="preserve">contains a single </w:t>
      </w:r>
      <w:del w:id="1890" w:author="Rick Reed" w:date="2014-08-02T14:09:00Z">
        <w:r w:rsidRPr="00DB39FD" w:rsidDel="00731FD7">
          <w:delText>block</w:delText>
        </w:r>
      </w:del>
      <w:ins w:id="1891" w:author="Rick Reed" w:date="2014-08-02T14:09:00Z">
        <w:r w:rsidR="00731FD7" w:rsidRPr="00DB39FD">
          <w:t>agent</w:t>
        </w:r>
      </w:ins>
      <w:r w:rsidRPr="00DB39FD">
        <w:t xml:space="preserve">, </w:t>
      </w:r>
      <w:del w:id="1892" w:author="Rick Reed" w:date="2014-08-02T15:49:00Z">
        <w:r w:rsidRPr="00DB39FD" w:rsidDel="009F6142">
          <w:delText xml:space="preserve">it </w:delText>
        </w:r>
      </w:del>
      <w:ins w:id="1893" w:author="Rick Reed" w:date="2014-08-02T15:49:00Z">
        <w:r w:rsidR="009F6142" w:rsidRPr="00DB39FD">
          <w:t xml:space="preserve">this agent </w:t>
        </w:r>
      </w:ins>
      <w:r w:rsidRPr="00DB39FD">
        <w:t xml:space="preserve">is connected to the </w:t>
      </w:r>
      <w:del w:id="1894" w:author="Rick Reed" w:date="2014-08-02T15:49:00Z">
        <w:r w:rsidRPr="00DB39FD" w:rsidDel="009F6142">
          <w:delText xml:space="preserve">environment </w:delText>
        </w:r>
      </w:del>
      <w:ins w:id="1895" w:author="Rick Reed" w:date="2014-08-02T15:49:00Z">
        <w:r w:rsidR="009F6142" w:rsidRPr="00DB39FD">
          <w:t xml:space="preserve">boundary of the enclosing agent </w:t>
        </w:r>
      </w:ins>
      <w:r w:rsidRPr="00DB39FD">
        <w:t>through channels. Otherwise, the</w:t>
      </w:r>
      <w:ins w:id="1896" w:author="Rick Reed" w:date="2014-08-02T15:49:00Z">
        <w:r w:rsidR="009F6142" w:rsidRPr="00DB39FD">
          <w:t xml:space="preserve"> contained</w:t>
        </w:r>
      </w:ins>
      <w:r w:rsidRPr="00DB39FD">
        <w:t xml:space="preserve"> </w:t>
      </w:r>
      <w:del w:id="1897" w:author="Rick Reed" w:date="2014-08-02T14:09:00Z">
        <w:r w:rsidRPr="00DB39FD" w:rsidDel="00731FD7">
          <w:delText xml:space="preserve">blocks </w:delText>
        </w:r>
      </w:del>
      <w:ins w:id="1898" w:author="Rick Reed" w:date="2014-08-02T14:09:00Z">
        <w:r w:rsidR="00731FD7" w:rsidRPr="00DB39FD">
          <w:t xml:space="preserve">agents </w:t>
        </w:r>
      </w:ins>
      <w:r w:rsidRPr="00DB39FD">
        <w:t xml:space="preserve">at the diagram level are also connected by channels according to the flows of the information between the </w:t>
      </w:r>
      <w:del w:id="1899" w:author="Rick Reed" w:date="2014-08-02T14:09:00Z">
        <w:r w:rsidRPr="00DB39FD" w:rsidDel="00731FD7">
          <w:delText>blocks</w:delText>
        </w:r>
      </w:del>
      <w:ins w:id="1900" w:author="Rick Reed" w:date="2014-08-02T14:09:00Z">
        <w:r w:rsidR="00731FD7" w:rsidRPr="00DB39FD">
          <w:t>agents</w:t>
        </w:r>
      </w:ins>
      <w:r w:rsidRPr="00DB39FD">
        <w:t>. There are no good reasons for a</w:t>
      </w:r>
      <w:ins w:id="1901" w:author="Rick Reed" w:date="2014-08-02T14:10:00Z">
        <w:r w:rsidR="00731FD7" w:rsidRPr="00DB39FD">
          <w:t>n</w:t>
        </w:r>
      </w:ins>
      <w:r w:rsidRPr="00DB39FD">
        <w:t xml:space="preserve"> </w:t>
      </w:r>
      <w:del w:id="1902" w:author="Rick Reed" w:date="2014-08-02T14:10:00Z">
        <w:r w:rsidRPr="00DB39FD" w:rsidDel="00731FD7">
          <w:delText xml:space="preserve">block </w:delText>
        </w:r>
      </w:del>
      <w:ins w:id="1903" w:author="Rick Reed" w:date="2014-08-02T14:10:00Z">
        <w:r w:rsidR="00731FD7" w:rsidRPr="00DB39FD">
          <w:t xml:space="preserve">agent </w:t>
        </w:r>
      </w:ins>
      <w:r w:rsidRPr="00DB39FD">
        <w:t xml:space="preserve">diagram to contain a single </w:t>
      </w:r>
      <w:del w:id="1904" w:author="Rick Reed" w:date="2014-08-02T14:10:00Z">
        <w:r w:rsidRPr="00DB39FD" w:rsidDel="00731FD7">
          <w:delText>block</w:delText>
        </w:r>
      </w:del>
      <w:ins w:id="1905" w:author="Rick Reed" w:date="2014-08-02T14:10:00Z">
        <w:r w:rsidR="00731FD7" w:rsidRPr="00DB39FD">
          <w:t>agent</w:t>
        </w:r>
      </w:ins>
      <w:r w:rsidRPr="00DB39FD">
        <w:t>.</w:t>
      </w:r>
      <w:ins w:id="1906" w:author="Rick Reed" w:date="2014-08-02T14:10:00Z">
        <w:r w:rsidR="00731FD7" w:rsidRPr="00DB39FD">
          <w:t xml:space="preserve"> An agent</w:t>
        </w:r>
      </w:ins>
      <w:ins w:id="1907" w:author="Rick Reed" w:date="2014-08-02T14:11:00Z">
        <w:r w:rsidR="00731FD7" w:rsidRPr="00DB39FD">
          <w:t xml:space="preserve"> (even the system agent)</w:t>
        </w:r>
      </w:ins>
      <w:ins w:id="1908" w:author="Rick Reed" w:date="2014-08-02T14:10:00Z">
        <w:r w:rsidR="00731FD7" w:rsidRPr="00DB39FD">
          <w:t xml:space="preserve"> that contains a sing</w:t>
        </w:r>
      </w:ins>
      <w:ins w:id="1909" w:author="Rick Reed" w:date="2014-08-02T14:11:00Z">
        <w:r w:rsidR="00731FD7" w:rsidRPr="00DB39FD">
          <w:t>le agent can be replaced by that agent.</w:t>
        </w:r>
      </w:ins>
    </w:p>
    <w:p w14:paraId="6BCCFFF8" w14:textId="77777777" w:rsidR="00264FE8" w:rsidRPr="00DB39FD" w:rsidRDefault="00264FE8">
      <w:r w:rsidRPr="00DB39FD">
        <w:t>Typical communication cases represented in MSC help to identify the channels.</w:t>
      </w:r>
    </w:p>
    <w:p w14:paraId="3284BF23" w14:textId="00EE79F7" w:rsidR="00264FE8" w:rsidRPr="00DB39FD" w:rsidRDefault="00264FE8">
      <w:r w:rsidRPr="00DB39FD">
        <w:t xml:space="preserve">Special effects that depend on the delay or non-delay of each channel should not normally be used. If only one channel is used between two </w:t>
      </w:r>
      <w:del w:id="1910" w:author="Rick Reed" w:date="2014-08-02T14:25:00Z">
        <w:r w:rsidRPr="00DB39FD" w:rsidDel="0069381A">
          <w:delText>blocks</w:delText>
        </w:r>
      </w:del>
      <w:ins w:id="1911" w:author="Rick Reed" w:date="2014-08-02T14:25:00Z">
        <w:r w:rsidR="0069381A" w:rsidRPr="00DB39FD">
          <w:t>agents</w:t>
        </w:r>
      </w:ins>
      <w:r w:rsidRPr="00DB39FD">
        <w:t xml:space="preserve">, then signals sent to one </w:t>
      </w:r>
      <w:del w:id="1912" w:author="Rick Reed" w:date="2014-08-02T14:25:00Z">
        <w:r w:rsidRPr="00DB39FD" w:rsidDel="0069381A">
          <w:delText xml:space="preserve">block </w:delText>
        </w:r>
      </w:del>
      <w:ins w:id="1913" w:author="Rick Reed" w:date="2014-08-02T14:25:00Z">
        <w:r w:rsidR="0069381A" w:rsidRPr="00DB39FD">
          <w:t xml:space="preserve">agent </w:t>
        </w:r>
      </w:ins>
      <w:r w:rsidRPr="00DB39FD">
        <w:t>arrive in the same order at the other block. Channels should be assumed to have a delay, unless there are requirements to communicate without delay.</w:t>
      </w:r>
    </w:p>
    <w:p w14:paraId="12EEB141" w14:textId="333A1950" w:rsidR="009F6142" w:rsidRPr="00DB39FD" w:rsidRDefault="00264FE8">
      <w:r w:rsidRPr="00DB39FD">
        <w:t xml:space="preserve">If the communication on a channel needs to have specific messages with a specific format and encoding according to the classified information and collected requirements, the channel is "normative". Channels that are internal to the system and do not identify a particular interface for product testing or other purposes are usually informative. The communication on informative channels contributes to the behaviour of the system, but there could be an alternative system with different channels or communication </w:t>
      </w:r>
      <w:del w:id="1914" w:author="Rick Reed" w:date="2014-08-02T14:26:00Z">
        <w:r w:rsidRPr="00DB39FD" w:rsidDel="0069381A">
          <w:delText xml:space="preserve">which </w:delText>
        </w:r>
      </w:del>
      <w:ins w:id="1915" w:author="Rick Reed" w:date="2014-08-02T14:26:00Z">
        <w:r w:rsidR="0069381A" w:rsidRPr="00DB39FD">
          <w:t xml:space="preserve">that </w:t>
        </w:r>
      </w:ins>
      <w:r w:rsidRPr="00DB39FD">
        <w:t>has the same behaviour.</w:t>
      </w:r>
    </w:p>
    <w:p w14:paraId="49686BF4" w14:textId="6211530D" w:rsidR="00264FE8" w:rsidRPr="00DB39FD" w:rsidRDefault="00264FE8">
      <w:pPr>
        <w:rPr>
          <w:i/>
        </w:rPr>
      </w:pPr>
      <w:r w:rsidRPr="00DB39FD">
        <w:rPr>
          <w:i/>
        </w:rPr>
        <w:t xml:space="preserve">Rule 20 – There should be only one channel between two </w:t>
      </w:r>
      <w:del w:id="1916" w:author="Rick Reed" w:date="2014-08-02T14:26:00Z">
        <w:r w:rsidRPr="00DB39FD" w:rsidDel="0069381A">
          <w:rPr>
            <w:i/>
          </w:rPr>
          <w:delText>blocks</w:delText>
        </w:r>
      </w:del>
      <w:ins w:id="1917" w:author="Rick Reed" w:date="2014-08-02T14:26:00Z">
        <w:r w:rsidR="0069381A" w:rsidRPr="00DB39FD">
          <w:rPr>
            <w:i/>
          </w:rPr>
          <w:t>agents</w:t>
        </w:r>
      </w:ins>
      <w:r w:rsidRPr="00DB39FD">
        <w:rPr>
          <w:i/>
        </w:rPr>
        <w:t>.</w:t>
      </w:r>
    </w:p>
    <w:p w14:paraId="46023B8B" w14:textId="77777777" w:rsidR="00264FE8" w:rsidRPr="00DB39FD" w:rsidRDefault="00264FE8">
      <w:pPr>
        <w:rPr>
          <w:i/>
        </w:rPr>
      </w:pPr>
      <w:r w:rsidRPr="00DB39FD">
        <w:rPr>
          <w:i/>
        </w:rPr>
        <w:t>Rule 21 – Every channel that is normative shall have the comment "normative" attached.</w:t>
      </w:r>
    </w:p>
    <w:p w14:paraId="5EB31D69" w14:textId="62A6D6B5" w:rsidR="00264FE8" w:rsidRPr="00DB39FD" w:rsidRDefault="00264FE8">
      <w:r w:rsidRPr="00DB39FD">
        <w:rPr>
          <w:b/>
        </w:rPr>
        <w:t xml:space="preserve">Result: </w:t>
      </w:r>
      <w:r w:rsidRPr="00DB39FD">
        <w:t xml:space="preserve">The diagram is defined with a set of communication paths corresponding to the external interfaces and internal interfaces between the directly enclosed </w:t>
      </w:r>
      <w:del w:id="1918" w:author="Rick Reed" w:date="2014-08-02T15:11:00Z">
        <w:r w:rsidRPr="00DB39FD" w:rsidDel="0047430C">
          <w:delText>blocks</w:delText>
        </w:r>
      </w:del>
      <w:ins w:id="1919" w:author="Rick Reed" w:date="2014-08-02T15:11:00Z">
        <w:r w:rsidR="0047430C" w:rsidRPr="00DB39FD">
          <w:t>agents</w:t>
        </w:r>
      </w:ins>
      <w:r w:rsidRPr="00DB39FD">
        <w:t>.</w:t>
      </w:r>
    </w:p>
    <w:p w14:paraId="187C1DCA" w14:textId="77777777" w:rsidR="00264FE8" w:rsidRPr="00DB39FD" w:rsidRDefault="00264FE8">
      <w:pPr>
        <w:rPr>
          <w:ins w:id="1920" w:author="Rick Reed" w:date="2014-06-10T13:41:00Z"/>
          <w:b/>
        </w:rPr>
      </w:pPr>
      <w:ins w:id="1921" w:author="Rick Reed" w:date="2014-06-10T13:41:00Z">
        <w:r w:rsidRPr="00DB39FD">
          <w:rPr>
            <w:b/>
          </w:rPr>
          <w:t>Example</w:t>
        </w:r>
      </w:ins>
    </w:p>
    <w:p w14:paraId="6C8F7D49" w14:textId="439C70B1" w:rsidR="00264FE8" w:rsidRPr="00DB39FD" w:rsidRDefault="0038017B">
      <w:pPr>
        <w:pStyle w:val="Fig"/>
        <w:rPr>
          <w:ins w:id="1922" w:author="Rick Reed" w:date="2014-06-10T13:41:00Z"/>
        </w:rPr>
      </w:pPr>
      <w:ins w:id="1923" w:author="Rick Reed" w:date="2014-06-10T13:41:00Z">
        <w:r>
          <w:rPr>
            <w:noProof/>
            <w:lang w:val="en-US" w:eastAsia="zh-CN"/>
          </w:rPr>
          <w:drawing>
            <wp:inline distT="0" distB="0" distL="0" distR="0" wp14:anchorId="324F5290" wp14:editId="062E91CF">
              <wp:extent cx="6123305" cy="2727960"/>
              <wp:effectExtent l="0" t="0" r="0" b="0"/>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b="12149"/>
                      <a:stretch>
                        <a:fillRect/>
                      </a:stretch>
                    </pic:blipFill>
                    <pic:spPr bwMode="auto">
                      <a:xfrm>
                        <a:off x="0" y="0"/>
                        <a:ext cx="6123305" cy="2727960"/>
                      </a:xfrm>
                      <a:prstGeom prst="rect">
                        <a:avLst/>
                      </a:prstGeom>
                      <a:noFill/>
                      <a:ln>
                        <a:noFill/>
                      </a:ln>
                    </pic:spPr>
                  </pic:pic>
                </a:graphicData>
              </a:graphic>
            </wp:inline>
          </w:drawing>
        </w:r>
      </w:ins>
    </w:p>
    <w:p w14:paraId="57C64E7B" w14:textId="4A152F75" w:rsidR="00264FE8" w:rsidRPr="00DB39FD" w:rsidRDefault="00BE304D">
      <w:pPr>
        <w:pStyle w:val="Fig0"/>
      </w:pPr>
      <w:r w:rsidRPr="00DB39FD">
        <w:t>Figure 15-3</w:t>
      </w:r>
      <w:r w:rsidR="00264FE8" w:rsidRPr="00DB39FD">
        <w:t>/</w:t>
      </w:r>
      <w:ins w:id="1924" w:author="Rick Reed" w:date="2014-06-10T13:41:00Z">
        <w:r w:rsidR="00C653C0" w:rsidRPr="00DB39FD">
          <w:t xml:space="preserve">Suppl. 1 to </w:t>
        </w:r>
      </w:ins>
      <w:r w:rsidR="00C653C0" w:rsidRPr="00DB39FD">
        <w:t>Z.100</w:t>
      </w:r>
      <w:ins w:id="1925" w:author="Rick Reed" w:date="2014-06-10T13:41:00Z">
        <w:r w:rsidR="00C653C0" w:rsidRPr="00DB39FD">
          <w:t xml:space="preserve"> Series – </w:t>
        </w:r>
      </w:ins>
      <w:ins w:id="1926" w:author="Rick Reed" w:date="2014-08-02T15:10:00Z">
        <w:r w:rsidR="0047430C" w:rsidRPr="00DB39FD">
          <w:t>A model for a network to handle services</w:t>
        </w:r>
      </w:ins>
    </w:p>
    <w:p w14:paraId="6DBDB35A" w14:textId="77777777" w:rsidR="00264FE8" w:rsidRPr="00DB39FD" w:rsidRDefault="00264FE8">
      <w:pPr>
        <w:pStyle w:val="Heading3"/>
      </w:pPr>
      <w:bookmarkStart w:id="1927" w:name="_Toc328127393"/>
      <w:bookmarkStart w:id="1928" w:name="_Toc334816564"/>
      <w:bookmarkStart w:id="1929" w:name="_Toc396046086"/>
      <w:r w:rsidRPr="00DB39FD">
        <w:t>15.1.5</w:t>
      </w:r>
      <w:r w:rsidRPr="00DB39FD">
        <w:tab/>
        <w:t>Step S:5 – Associating signals to communication paths</w:t>
      </w:r>
      <w:bookmarkEnd w:id="1927"/>
      <w:bookmarkEnd w:id="1928"/>
      <w:bookmarkEnd w:id="1929"/>
    </w:p>
    <w:p w14:paraId="21966867" w14:textId="77777777" w:rsidR="00264FE8" w:rsidRPr="00DB39FD" w:rsidRDefault="00264FE8">
      <w:r w:rsidRPr="00DB39FD">
        <w:rPr>
          <w:b/>
        </w:rPr>
        <w:t>Instructions</w:t>
      </w:r>
    </w:p>
    <w:p w14:paraId="222FEFB1" w14:textId="1342A623" w:rsidR="00264FE8" w:rsidRPr="00DB39FD" w:rsidRDefault="00264FE8">
      <w:pPr>
        <w:pStyle w:val="enumlev1"/>
      </w:pPr>
      <w:r w:rsidRPr="00DB39FD">
        <w:t>1)</w:t>
      </w:r>
      <w:r w:rsidRPr="00DB39FD">
        <w:tab/>
        <w:t>For each</w:t>
      </w:r>
      <w:ins w:id="1930" w:author="Rick Reed" w:date="2014-08-02T15:58:00Z">
        <w:r w:rsidR="001E2BA2" w:rsidRPr="00DB39FD">
          <w:t xml:space="preserve"> new</w:t>
        </w:r>
      </w:ins>
      <w:r w:rsidRPr="00DB39FD">
        <w:t xml:space="preserve"> </w:t>
      </w:r>
      <w:del w:id="1931" w:author="Rick Reed" w:date="2014-08-02T15:11:00Z">
        <w:r w:rsidRPr="00DB39FD" w:rsidDel="0047430C">
          <w:delText xml:space="preserve">signallist </w:delText>
        </w:r>
      </w:del>
      <w:ins w:id="1932" w:author="Rick Reed" w:date="2014-08-02T15:11:00Z">
        <w:r w:rsidR="0047430C" w:rsidRPr="00DB39FD">
          <w:t xml:space="preserve">interface </w:t>
        </w:r>
      </w:ins>
      <w:r w:rsidRPr="00DB39FD">
        <w:t>name, identify the appropriate signals.</w:t>
      </w:r>
    </w:p>
    <w:p w14:paraId="240B1C97" w14:textId="77777777" w:rsidR="00264FE8" w:rsidRPr="00DB39FD" w:rsidRDefault="00264FE8">
      <w:pPr>
        <w:pStyle w:val="enumlev1"/>
      </w:pPr>
      <w:r w:rsidRPr="00DB39FD">
        <w:t>2)</w:t>
      </w:r>
      <w:r w:rsidRPr="00DB39FD">
        <w:tab/>
        <w:t>Name and define each new signal.</w:t>
      </w:r>
    </w:p>
    <w:p w14:paraId="595484AD" w14:textId="77777777" w:rsidR="00264FE8" w:rsidRPr="00DB39FD" w:rsidRDefault="00264FE8">
      <w:r w:rsidRPr="00DB39FD">
        <w:rPr>
          <w:b/>
        </w:rPr>
        <w:t>Guidelines</w:t>
      </w:r>
    </w:p>
    <w:p w14:paraId="1A72C70D" w14:textId="409DE0BE" w:rsidR="00264FE8" w:rsidRPr="00DB39FD" w:rsidRDefault="00264FE8">
      <w:r w:rsidRPr="00DB39FD">
        <w:t xml:space="preserve">The association of signals to </w:t>
      </w:r>
      <w:del w:id="1933" w:author="Rick Reed" w:date="2014-08-02T15:59:00Z">
        <w:r w:rsidRPr="00DB39FD" w:rsidDel="001E2BA2">
          <w:delText xml:space="preserve">signallists </w:delText>
        </w:r>
      </w:del>
      <w:ins w:id="1934" w:author="Rick Reed" w:date="2014-08-02T15:59:00Z">
        <w:r w:rsidR="001E2BA2" w:rsidRPr="00DB39FD">
          <w:t xml:space="preserve">interfaces </w:t>
        </w:r>
      </w:ins>
      <w:r w:rsidRPr="00DB39FD">
        <w:t xml:space="preserve">used between </w:t>
      </w:r>
      <w:del w:id="1935" w:author="Rick Reed" w:date="2014-08-02T15:59:00Z">
        <w:r w:rsidRPr="00DB39FD" w:rsidDel="001E2BA2">
          <w:delText xml:space="preserve">blocks </w:delText>
        </w:r>
      </w:del>
      <w:ins w:id="1936" w:author="Rick Reed" w:date="2014-08-02T15:59:00Z">
        <w:r w:rsidR="001E2BA2" w:rsidRPr="00DB39FD">
          <w:t xml:space="preserve">agents </w:t>
        </w:r>
      </w:ins>
      <w:r w:rsidRPr="00DB39FD">
        <w:t xml:space="preserve">can require the definition of new signals in the diagram containing the </w:t>
      </w:r>
      <w:del w:id="1937" w:author="Rick Reed" w:date="2014-08-02T15:59:00Z">
        <w:r w:rsidRPr="00DB39FD" w:rsidDel="001E2BA2">
          <w:delText>blocks</w:delText>
        </w:r>
      </w:del>
      <w:ins w:id="1938" w:author="Rick Reed" w:date="2014-08-02T15:59:00Z">
        <w:r w:rsidR="001E2BA2" w:rsidRPr="00DB39FD">
          <w:t>agents</w:t>
        </w:r>
      </w:ins>
      <w:r w:rsidRPr="00DB39FD">
        <w:t>.</w:t>
      </w:r>
    </w:p>
    <w:p w14:paraId="404B0E45" w14:textId="77777777" w:rsidR="00264FE8" w:rsidRPr="00DB39FD" w:rsidRDefault="00264FE8">
      <w:r w:rsidRPr="00DB39FD">
        <w:t>The relevant description is in the internal interface aspects of the system in the classified information, or (if the channels are described as part-objects) information about the signal given by the corresponding channel in the classified information.</w:t>
      </w:r>
    </w:p>
    <w:p w14:paraId="1A6F5106" w14:textId="36A0B8F4" w:rsidR="00264FE8" w:rsidRPr="00DB39FD" w:rsidRDefault="00264FE8">
      <w:r w:rsidRPr="00DB39FD">
        <w:t>If a draft design has been produced for the SDL</w:t>
      </w:r>
      <w:ins w:id="1939" w:author="Rick Reed" w:date="2014-08-02T16:00:00Z">
        <w:r w:rsidR="001E2BA2" w:rsidRPr="00DB39FD">
          <w:noBreakHyphen/>
          <w:t>2010</w:t>
        </w:r>
      </w:ins>
      <w:r w:rsidRPr="00DB39FD">
        <w:t xml:space="preserve"> diagram, then reconsider each </w:t>
      </w:r>
      <w:del w:id="1940" w:author="Rick Reed" w:date="2014-08-02T16:00:00Z">
        <w:r w:rsidRPr="00DB39FD" w:rsidDel="001E2BA2">
          <w:delText xml:space="preserve">signallist </w:delText>
        </w:r>
      </w:del>
      <w:ins w:id="1941" w:author="Rick Reed" w:date="2014-08-02T16:00:00Z">
        <w:r w:rsidR="001E2BA2" w:rsidRPr="00DB39FD">
          <w:t xml:space="preserve">interface </w:t>
        </w:r>
      </w:ins>
      <w:r w:rsidRPr="00DB39FD">
        <w:t>associated with a channel direction. Check also the messages between the relevant axes of MSC.</w:t>
      </w:r>
    </w:p>
    <w:p w14:paraId="3B84127F" w14:textId="1E21C880" w:rsidR="00264FE8" w:rsidRPr="00DB39FD" w:rsidRDefault="00264FE8">
      <w:r w:rsidRPr="00DB39FD">
        <w:t xml:space="preserve">Consider whether to redefine the </w:t>
      </w:r>
      <w:del w:id="1942" w:author="Rick Reed" w:date="2014-08-02T16:01:00Z">
        <w:r w:rsidRPr="00DB39FD" w:rsidDel="001E2BA2">
          <w:delText xml:space="preserve">signallist </w:delText>
        </w:r>
      </w:del>
      <w:ins w:id="1943" w:author="Rick Reed" w:date="2014-08-02T16:01:00Z">
        <w:r w:rsidR="001E2BA2" w:rsidRPr="00DB39FD">
          <w:t xml:space="preserve">interface </w:t>
        </w:r>
      </w:ins>
      <w:r w:rsidRPr="00DB39FD">
        <w:t xml:space="preserve">associated with a channel at higher levels, making use of the new </w:t>
      </w:r>
      <w:del w:id="1944" w:author="Rick Reed" w:date="2014-08-02T16:09:00Z">
        <w:r w:rsidRPr="00DB39FD" w:rsidDel="003104F5">
          <w:delText>signallist</w:delText>
        </w:r>
      </w:del>
      <w:ins w:id="1945" w:author="Rick Reed" w:date="2014-08-02T16:09:00Z">
        <w:r w:rsidR="003104F5" w:rsidRPr="00DB39FD">
          <w:t>interface</w:t>
        </w:r>
      </w:ins>
      <w:r w:rsidRPr="00DB39FD">
        <w:t xml:space="preserve">. </w:t>
      </w:r>
      <w:ins w:id="1946" w:author="Rick Reed" w:date="2014-08-02T16:11:00Z">
        <w:r w:rsidR="003104F5" w:rsidRPr="00DB39FD">
          <w:t xml:space="preserve">For example, if </w:t>
        </w:r>
      </w:ins>
      <w:ins w:id="1947" w:author="Rick Reed" w:date="2014-08-02T16:14:00Z">
        <w:r w:rsidR="003104F5" w:rsidRPr="00DB39FD">
          <w:t>a</w:t>
        </w:r>
      </w:ins>
      <w:ins w:id="1948" w:author="Rick Reed" w:date="2014-08-02T16:11:00Z">
        <w:r w:rsidR="003104F5" w:rsidRPr="00DB39FD">
          <w:t xml:space="preserve"> higher-level interface</w:t>
        </w:r>
      </w:ins>
      <w:ins w:id="1949" w:author="Rick Reed" w:date="2014-08-02T16:13:00Z">
        <w:r w:rsidR="003104F5" w:rsidRPr="00DB39FD">
          <w:t xml:space="preserve"> (named H</w:t>
        </w:r>
      </w:ins>
      <w:ins w:id="1950" w:author="Rick Reed" w:date="2014-08-02T16:14:00Z">
        <w:r w:rsidR="003104F5" w:rsidRPr="00DB39FD">
          <w:t>li</w:t>
        </w:r>
      </w:ins>
      <w:ins w:id="1951" w:author="Rick Reed" w:date="2014-08-02T16:13:00Z">
        <w:r w:rsidR="003104F5" w:rsidRPr="00DB39FD">
          <w:t>)</w:t>
        </w:r>
      </w:ins>
      <w:ins w:id="1952" w:author="Rick Reed" w:date="2014-08-02T16:11:00Z">
        <w:r w:rsidR="003104F5" w:rsidRPr="00DB39FD">
          <w:t xml:space="preserve"> </w:t>
        </w:r>
      </w:ins>
      <w:ins w:id="1953" w:author="Rick Reed" w:date="2014-08-02T16:12:00Z">
        <w:r w:rsidR="003104F5" w:rsidRPr="00DB39FD">
          <w:t>uses</w:t>
        </w:r>
      </w:ins>
      <w:ins w:id="1954" w:author="Rick Reed" w:date="2014-08-02T16:11:00Z">
        <w:r w:rsidR="003104F5" w:rsidRPr="00DB39FD">
          <w:t xml:space="preserve"> A, B, C, D and E, and the new </w:t>
        </w:r>
      </w:ins>
      <w:ins w:id="1955" w:author="Rick Reed" w:date="2014-08-02T16:12:00Z">
        <w:r w:rsidR="003104F5" w:rsidRPr="00DB39FD">
          <w:t>interface</w:t>
        </w:r>
      </w:ins>
      <w:ins w:id="1956" w:author="Rick Reed" w:date="2014-08-02T16:14:00Z">
        <w:r w:rsidR="003104F5" w:rsidRPr="00DB39FD">
          <w:t xml:space="preserve"> (named Ni)</w:t>
        </w:r>
      </w:ins>
      <w:ins w:id="1957" w:author="Rick Reed" w:date="2014-08-02T16:12:00Z">
        <w:r w:rsidR="003104F5" w:rsidRPr="00DB39FD">
          <w:t xml:space="preserve"> uses A, B and C, </w:t>
        </w:r>
      </w:ins>
      <w:ins w:id="1958" w:author="Rick Reed" w:date="2014-08-02T16:14:00Z">
        <w:r w:rsidR="003104F5" w:rsidRPr="00DB39FD">
          <w:t xml:space="preserve">Ni can be defined at the higher level and Hli can use Ni. </w:t>
        </w:r>
      </w:ins>
      <w:r w:rsidRPr="00DB39FD">
        <w:t xml:space="preserve">This can improve the structure and clarity of the SDL. The </w:t>
      </w:r>
      <w:del w:id="1959" w:author="Rick Reed" w:date="2014-08-02T16:11:00Z">
        <w:r w:rsidRPr="00DB39FD" w:rsidDel="003104F5">
          <w:delText xml:space="preserve">signallist </w:delText>
        </w:r>
      </w:del>
      <w:ins w:id="1960" w:author="Rick Reed" w:date="2014-08-02T16:11:00Z">
        <w:r w:rsidR="003104F5" w:rsidRPr="00DB39FD">
          <w:t xml:space="preserve">interface </w:t>
        </w:r>
      </w:ins>
      <w:r w:rsidRPr="00DB39FD">
        <w:t xml:space="preserve">definition needs to be within the </w:t>
      </w:r>
      <w:del w:id="1961" w:author="Rick Reed" w:date="2014-08-02T16:17:00Z">
        <w:r w:rsidRPr="00DB39FD" w:rsidDel="003104F5">
          <w:delText xml:space="preserve">highest </w:delText>
        </w:r>
      </w:del>
      <w:ins w:id="1962" w:author="Rick Reed" w:date="2014-08-02T16:17:00Z">
        <w:r w:rsidR="003104F5" w:rsidRPr="00DB39FD">
          <w:t>highest-</w:t>
        </w:r>
      </w:ins>
      <w:r w:rsidRPr="00DB39FD">
        <w:t>level diagram in which it is used.</w:t>
      </w:r>
    </w:p>
    <w:p w14:paraId="54C65845" w14:textId="135F1124" w:rsidR="00264FE8" w:rsidRPr="00DB39FD" w:rsidRDefault="00264FE8">
      <w:r w:rsidRPr="00DB39FD">
        <w:t>Although SDL</w:t>
      </w:r>
      <w:ins w:id="1963" w:author="Rick Reed" w:date="2014-08-02T16:17:00Z">
        <w:r w:rsidR="003104F5" w:rsidRPr="00DB39FD">
          <w:noBreakHyphen/>
          <w:t>2010</w:t>
        </w:r>
      </w:ins>
      <w:r w:rsidRPr="00DB39FD">
        <w:t xml:space="preserve"> allows the signal list symbol (that is, [ ... ]) by a channel on a diagram to contain signals directly, it is not recommended to list the signals in the symbol. The list of signals is usually needed in more than one place, and it is easier to modify the list if it is defined once </w:t>
      </w:r>
      <w:del w:id="1964" w:author="Rick Reed" w:date="2014-08-02T16:17:00Z">
        <w:r w:rsidRPr="00DB39FD" w:rsidDel="003104F5">
          <w:delText xml:space="preserve">in </w:delText>
        </w:r>
      </w:del>
      <w:ins w:id="1965" w:author="Rick Reed" w:date="2014-08-02T16:17:00Z">
        <w:r w:rsidR="003104F5" w:rsidRPr="00DB39FD">
          <w:t xml:space="preserve">by </w:t>
        </w:r>
      </w:ins>
      <w:r w:rsidRPr="00DB39FD">
        <w:t>a</w:t>
      </w:r>
      <w:ins w:id="1966" w:author="Rick Reed" w:date="2014-08-02T16:18:00Z">
        <w:r w:rsidR="003104F5" w:rsidRPr="00DB39FD">
          <w:t>n</w:t>
        </w:r>
      </w:ins>
      <w:r w:rsidRPr="00DB39FD">
        <w:t xml:space="preserve"> </w:t>
      </w:r>
      <w:del w:id="1967" w:author="Rick Reed" w:date="2014-08-02T16:18:00Z">
        <w:r w:rsidRPr="00DB39FD" w:rsidDel="003104F5">
          <w:delText>signallist</w:delText>
        </w:r>
      </w:del>
      <w:ins w:id="1968" w:author="Rick Reed" w:date="2014-08-02T16:18:00Z">
        <w:r w:rsidR="003104F5" w:rsidRPr="00DB39FD">
          <w:t>interface definition</w:t>
        </w:r>
      </w:ins>
      <w:r w:rsidRPr="00DB39FD">
        <w:t>.</w:t>
      </w:r>
    </w:p>
    <w:p w14:paraId="58352981" w14:textId="5808624B" w:rsidR="00264FE8" w:rsidRPr="00DB39FD" w:rsidRDefault="00264FE8">
      <w:pPr>
        <w:rPr>
          <w:i/>
        </w:rPr>
      </w:pPr>
      <w:r w:rsidRPr="00DB39FD">
        <w:rPr>
          <w:i/>
        </w:rPr>
        <w:t xml:space="preserve">Rule 22 – No more than three signals (or </w:t>
      </w:r>
      <w:del w:id="1969" w:author="Rick Reed" w:date="2014-08-02T16:18:00Z">
        <w:r w:rsidRPr="00DB39FD" w:rsidDel="00947481">
          <w:rPr>
            <w:i/>
          </w:rPr>
          <w:delText>signallists</w:delText>
        </w:r>
      </w:del>
      <w:ins w:id="1970" w:author="Rick Reed" w:date="2014-08-02T16:18:00Z">
        <w:r w:rsidR="00947481" w:rsidRPr="00DB39FD">
          <w:rPr>
            <w:i/>
          </w:rPr>
          <w:t>interface names</w:t>
        </w:r>
      </w:ins>
      <w:r w:rsidRPr="00DB39FD">
        <w:rPr>
          <w:i/>
        </w:rPr>
        <w:t>) should be listed in a signal list symbol, instead use a</w:t>
      </w:r>
      <w:ins w:id="1971" w:author="Rick Reed" w:date="2014-08-02T16:19:00Z">
        <w:r w:rsidR="00947481" w:rsidRPr="00DB39FD">
          <w:rPr>
            <w:i/>
          </w:rPr>
          <w:t xml:space="preserve"> single</w:t>
        </w:r>
      </w:ins>
      <w:r w:rsidRPr="00DB39FD">
        <w:rPr>
          <w:i/>
        </w:rPr>
        <w:t xml:space="preserve"> </w:t>
      </w:r>
      <w:del w:id="1972" w:author="Rick Reed" w:date="2014-08-02T16:19:00Z">
        <w:r w:rsidRPr="00DB39FD" w:rsidDel="00947481">
          <w:rPr>
            <w:i/>
          </w:rPr>
          <w:delText xml:space="preserve">signallist </w:delText>
        </w:r>
      </w:del>
      <w:ins w:id="1973" w:author="Rick Reed" w:date="2014-08-02T16:19:00Z">
        <w:r w:rsidR="00947481" w:rsidRPr="00DB39FD">
          <w:rPr>
            <w:i/>
          </w:rPr>
          <w:t xml:space="preserve">interface name </w:t>
        </w:r>
      </w:ins>
      <w:r w:rsidRPr="00DB39FD">
        <w:rPr>
          <w:i/>
        </w:rPr>
        <w:t>attached to the channel.</w:t>
      </w:r>
    </w:p>
    <w:p w14:paraId="0A861CEC" w14:textId="604466FB" w:rsidR="00264FE8" w:rsidRPr="00DB39FD" w:rsidRDefault="00264FE8">
      <w:pPr>
        <w:rPr>
          <w:i/>
        </w:rPr>
      </w:pPr>
      <w:r w:rsidRPr="00DB39FD">
        <w:rPr>
          <w:i/>
        </w:rPr>
        <w:t xml:space="preserve">Rule 23 – The </w:t>
      </w:r>
      <w:del w:id="1974" w:author="Rick Reed" w:date="2014-08-02T16:20:00Z">
        <w:r w:rsidRPr="00DB39FD" w:rsidDel="00947481">
          <w:rPr>
            <w:i/>
          </w:rPr>
          <w:delText>signallists</w:delText>
        </w:r>
      </w:del>
      <w:del w:id="1975" w:author="Rick Reed" w:date="2014-08-02T16:21:00Z">
        <w:r w:rsidRPr="00DB39FD" w:rsidDel="00947481">
          <w:rPr>
            <w:i/>
          </w:rPr>
          <w:delText xml:space="preserve">, </w:delText>
        </w:r>
      </w:del>
      <w:r w:rsidRPr="00DB39FD">
        <w:rPr>
          <w:i/>
        </w:rPr>
        <w:t xml:space="preserve">signals and data used in the external communication of a system should be defined in one (or more) text symbol(s) </w:t>
      </w:r>
      <w:ins w:id="1976" w:author="Rick Reed" w:date="2014-08-02T16:22:00Z">
        <w:r w:rsidR="00947481" w:rsidRPr="00DB39FD">
          <w:rPr>
            <w:i/>
          </w:rPr>
          <w:t xml:space="preserve">in interface definitions </w:t>
        </w:r>
      </w:ins>
      <w:r w:rsidRPr="00DB39FD">
        <w:rPr>
          <w:i/>
        </w:rPr>
        <w:t>separate from other definitions.</w:t>
      </w:r>
    </w:p>
    <w:p w14:paraId="56104228" w14:textId="4A85B45D" w:rsidR="00264FE8" w:rsidRPr="00DB39FD" w:rsidRDefault="00264FE8">
      <w:r w:rsidRPr="00DB39FD">
        <w:rPr>
          <w:b/>
        </w:rPr>
        <w:t xml:space="preserve">Result: </w:t>
      </w:r>
      <w:r w:rsidRPr="00DB39FD">
        <w:t xml:space="preserve">The signals are associated to </w:t>
      </w:r>
      <w:del w:id="1977" w:author="Rick Reed" w:date="2014-08-02T16:21:00Z">
        <w:r w:rsidRPr="00DB39FD" w:rsidDel="00947481">
          <w:delText xml:space="preserve">signallist </w:delText>
        </w:r>
      </w:del>
      <w:ins w:id="1978" w:author="Rick Reed" w:date="2014-08-02T16:21:00Z">
        <w:r w:rsidR="00947481" w:rsidRPr="00DB39FD">
          <w:t xml:space="preserve">interface </w:t>
        </w:r>
      </w:ins>
      <w:r w:rsidRPr="00DB39FD">
        <w:t>names (that is, indirectly to channels).</w:t>
      </w:r>
    </w:p>
    <w:p w14:paraId="48C6C9C1" w14:textId="615670DC" w:rsidR="00264FE8" w:rsidRPr="00DB39FD" w:rsidRDefault="00264FE8">
      <w:pPr>
        <w:pStyle w:val="Heading3"/>
      </w:pPr>
      <w:bookmarkStart w:id="1979" w:name="_Toc328127394"/>
      <w:bookmarkStart w:id="1980" w:name="_Toc334816566"/>
      <w:bookmarkStart w:id="1981" w:name="_Toc396046087"/>
      <w:r w:rsidRPr="00DB39FD">
        <w:t>15.1.6</w:t>
      </w:r>
      <w:r w:rsidRPr="00DB39FD">
        <w:tab/>
        <w:t>Step S:6 – Information hiding and sub</w:t>
      </w:r>
      <w:ins w:id="1982" w:author="Rick Reed" w:date="2014-08-02T16:28:00Z">
        <w:r w:rsidR="00B47A16" w:rsidRPr="00DB39FD">
          <w:t>-</w:t>
        </w:r>
      </w:ins>
      <w:r w:rsidRPr="00DB39FD">
        <w:t>structuring</w:t>
      </w:r>
      <w:bookmarkEnd w:id="1979"/>
      <w:bookmarkEnd w:id="1980"/>
      <w:bookmarkEnd w:id="1981"/>
    </w:p>
    <w:p w14:paraId="0D36C70F" w14:textId="77777777" w:rsidR="00264FE8" w:rsidRPr="00DB39FD" w:rsidRDefault="00264FE8">
      <w:r w:rsidRPr="00DB39FD">
        <w:rPr>
          <w:b/>
        </w:rPr>
        <w:t>Instructions</w:t>
      </w:r>
    </w:p>
    <w:p w14:paraId="097F4B0B" w14:textId="4F361A04" w:rsidR="00264FE8" w:rsidRPr="00DB39FD" w:rsidRDefault="00264FE8">
      <w:pPr>
        <w:pStyle w:val="enumlev1"/>
      </w:pPr>
      <w:r w:rsidRPr="00DB39FD">
        <w:t>1)</w:t>
      </w:r>
      <w:r w:rsidRPr="00DB39FD">
        <w:tab/>
        <w:t>Consider each block</w:t>
      </w:r>
      <w:ins w:id="1983" w:author="Rick Reed" w:date="2014-08-12T18:52:00Z">
        <w:r w:rsidR="00562DB6">
          <w:t xml:space="preserve"> agent</w:t>
        </w:r>
      </w:ins>
      <w:r w:rsidRPr="00DB39FD">
        <w:t xml:space="preserve"> within the current diagram in turn and decide whether the block should contain blocks or processes.</w:t>
      </w:r>
    </w:p>
    <w:p w14:paraId="736E8822" w14:textId="4F55B53A" w:rsidR="00264FE8" w:rsidRPr="00DB39FD" w:rsidRDefault="00264FE8">
      <w:pPr>
        <w:pStyle w:val="enumlev1"/>
      </w:pPr>
      <w:r w:rsidRPr="00DB39FD">
        <w:t>2)</w:t>
      </w:r>
      <w:r w:rsidRPr="00DB39FD">
        <w:tab/>
        <w:t xml:space="preserve">If the </w:t>
      </w:r>
      <w:del w:id="1984" w:author="Rick Reed" w:date="2014-08-02T16:23:00Z">
        <w:r w:rsidRPr="00DB39FD" w:rsidDel="00947481">
          <w:delText xml:space="preserve">block </w:delText>
        </w:r>
      </w:del>
      <w:ins w:id="1985" w:author="Rick Reed" w:date="2014-08-02T16:23:00Z">
        <w:r w:rsidR="00947481" w:rsidRPr="00DB39FD">
          <w:t xml:space="preserve">agent </w:t>
        </w:r>
      </w:ins>
      <w:r w:rsidRPr="00DB39FD">
        <w:t xml:space="preserve">is to contain blocks, recursively apply the sequence of steps S:3 to S:6 to the block, regarding it as a (sub) system on its own and introducing new required signals, blocks, channels and </w:t>
      </w:r>
      <w:del w:id="1986" w:author="Rick Reed" w:date="2014-08-02T16:23:00Z">
        <w:r w:rsidRPr="00DB39FD" w:rsidDel="00947481">
          <w:delText>signallists</w:delText>
        </w:r>
      </w:del>
      <w:ins w:id="1987" w:author="Rick Reed" w:date="2014-08-02T16:23:00Z">
        <w:r w:rsidR="00947481" w:rsidRPr="00DB39FD">
          <w:t>interfaces</w:t>
        </w:r>
      </w:ins>
      <w:r w:rsidRPr="00DB39FD">
        <w:t>.</w:t>
      </w:r>
    </w:p>
    <w:p w14:paraId="726987D2" w14:textId="77777777" w:rsidR="00264FE8" w:rsidRPr="00DB39FD" w:rsidRDefault="00264FE8">
      <w:pPr>
        <w:pStyle w:val="enumlev1"/>
      </w:pPr>
      <w:r w:rsidRPr="00DB39FD">
        <w:t>3)</w:t>
      </w:r>
      <w:r w:rsidRPr="00DB39FD">
        <w:tab/>
        <w:t>Otherwise, apply step S:7 to divide the block into processes.</w:t>
      </w:r>
    </w:p>
    <w:p w14:paraId="558C6CB6" w14:textId="67C0855D" w:rsidR="00264FE8" w:rsidRPr="00DB39FD" w:rsidRDefault="00264FE8">
      <w:r w:rsidRPr="00DB39FD">
        <w:rPr>
          <w:b/>
        </w:rPr>
        <w:t>Guidelines</w:t>
      </w:r>
    </w:p>
    <w:p w14:paraId="073371D7" w14:textId="6990FB2B" w:rsidR="00264FE8" w:rsidRPr="00DB39FD" w:rsidRDefault="00264FE8">
      <w:r w:rsidRPr="00DB39FD">
        <w:t>If the system is large, some block</w:t>
      </w:r>
      <w:ins w:id="1988" w:author="Rick Reed" w:date="2014-08-12T18:52:00Z">
        <w:r w:rsidR="00562DB6">
          <w:t xml:space="preserve"> agent</w:t>
        </w:r>
      </w:ins>
      <w:r w:rsidRPr="00DB39FD">
        <w:t>s can be considered a system on their own, and can be further partitioned according to the rules given for the system. This results in nesting of blocks. Each block can then be elaborated as described above. This step can be derived from the nesting of classes in classified information. A class that has behaviour as the main aspect and is not further partitioned is a good candidate to be a process; therefore, the directly enclosing object is a block. A class that contains further partitioned classes is usually a block to be partitioned.</w:t>
      </w:r>
    </w:p>
    <w:p w14:paraId="5BA2F1E9" w14:textId="77777777" w:rsidR="00264FE8" w:rsidRPr="00DB39FD" w:rsidRDefault="00264FE8">
      <w:r w:rsidRPr="00DB39FD">
        <w:t>It may not be clear whether the contents of a block should be blocks or processes, in which case a division into blocks is initially attempted. If it is difficult to partition a block further, it should probably be a process.</w:t>
      </w:r>
    </w:p>
    <w:p w14:paraId="15276950" w14:textId="06974D7B" w:rsidR="00264FE8" w:rsidRPr="00DB39FD" w:rsidDel="00B47A16" w:rsidRDefault="00B47A16">
      <w:pPr>
        <w:pStyle w:val="Note"/>
        <w:rPr>
          <w:del w:id="1989" w:author="Rick Reed" w:date="2014-08-02T16:29:00Z"/>
        </w:rPr>
      </w:pPr>
      <w:ins w:id="1990" w:author="Rick Reed" w:date="2014-08-02T16:29:00Z">
        <w:r w:rsidRPr="00DB39FD">
          <w:t>In SDL</w:t>
        </w:r>
      </w:ins>
      <w:ins w:id="1991" w:author="Rick Reed" w:date="2014-08-02T16:30:00Z">
        <w:r w:rsidRPr="00DB39FD">
          <w:noBreakHyphen/>
          <w:t xml:space="preserve">2010 the only real distinction between a block agent and a process agent is the scheduling of contained </w:t>
        </w:r>
      </w:ins>
      <w:ins w:id="1992" w:author="Rick Reed" w:date="2014-08-02T16:37:00Z">
        <w:r w:rsidRPr="00DB39FD">
          <w:t>state machine</w:t>
        </w:r>
      </w:ins>
      <w:ins w:id="1993" w:author="Rick Reed" w:date="2014-08-02T16:30:00Z">
        <w:r w:rsidRPr="00DB39FD">
          <w:t xml:space="preserve">s. Within a process only one state machine can be interpreting a transition at any one time and interpretation of </w:t>
        </w:r>
      </w:ins>
      <w:ins w:id="1994" w:author="Rick Reed" w:date="2014-08-02T16:33:00Z">
        <w:r w:rsidRPr="00DB39FD">
          <w:t>contained state machines</w:t>
        </w:r>
      </w:ins>
      <w:ins w:id="1995" w:author="Rick Reed" w:date="2014-08-02T16:35:00Z">
        <w:r w:rsidRPr="00DB39FD">
          <w:t xml:space="preserve"> (of the agent and other contained </w:t>
        </w:r>
      </w:ins>
      <w:ins w:id="1996" w:author="Rick Reed" w:date="2014-08-12T18:55:00Z">
        <w:r w:rsidR="00562DB6">
          <w:t xml:space="preserve">process </w:t>
        </w:r>
      </w:ins>
      <w:ins w:id="1997" w:author="Rick Reed" w:date="2014-08-02T16:35:00Z">
        <w:r w:rsidRPr="00DB39FD">
          <w:t>agents</w:t>
        </w:r>
      </w:ins>
      <w:ins w:id="1998" w:author="Rick Reed" w:date="2014-08-12T18:55:00Z">
        <w:r w:rsidR="00562DB6">
          <w:t xml:space="preserve"> – a block agents are not allowed within a process agent</w:t>
        </w:r>
      </w:ins>
      <w:ins w:id="1999" w:author="Rick Reed" w:date="2014-08-02T16:35:00Z">
        <w:r w:rsidRPr="00DB39FD">
          <w:t>)</w:t>
        </w:r>
      </w:ins>
      <w:ins w:id="2000" w:author="Rick Reed" w:date="2014-08-02T16:33:00Z">
        <w:r w:rsidRPr="00DB39FD">
          <w:t xml:space="preserve"> is interleaved. Within a block each contained agent can (</w:t>
        </w:r>
      </w:ins>
      <w:ins w:id="2001" w:author="Rick Reed" w:date="2014-08-02T16:34:00Z">
        <w:r w:rsidRPr="00DB39FD">
          <w:t>subject</w:t>
        </w:r>
      </w:ins>
      <w:ins w:id="2002" w:author="Rick Reed" w:date="2014-08-02T16:33:00Z">
        <w:r w:rsidRPr="00DB39FD">
          <w:t xml:space="preserve"> </w:t>
        </w:r>
      </w:ins>
      <w:ins w:id="2003" w:author="Rick Reed" w:date="2014-08-02T16:34:00Z">
        <w:r w:rsidRPr="00DB39FD">
          <w:t xml:space="preserve">to resource constraints) logically be interpreted </w:t>
        </w:r>
      </w:ins>
      <w:ins w:id="2004" w:author="Rick Reed" w:date="2014-08-02T16:36:00Z">
        <w:r w:rsidRPr="00DB39FD">
          <w:t>concurrently</w:t>
        </w:r>
      </w:ins>
      <w:ins w:id="2005" w:author="Rick Reed" w:date="2014-08-02T16:34:00Z">
        <w:r w:rsidRPr="00DB39FD">
          <w:t>.</w:t>
        </w:r>
      </w:ins>
      <w:ins w:id="2006" w:author="Rick Reed" w:date="2014-08-02T16:36:00Z">
        <w:r w:rsidRPr="00DB39FD">
          <w:t xml:space="preserve"> </w:t>
        </w:r>
      </w:ins>
      <w:ins w:id="2007" w:author="Rick Reed" w:date="2014-08-02T16:38:00Z">
        <w:r w:rsidRPr="00DB39FD">
          <w:t>Any agent (system, block or process) can contain a state machine definition</w:t>
        </w:r>
      </w:ins>
      <w:ins w:id="2008" w:author="Rick Reed" w:date="2014-08-02T16:39:00Z">
        <w:r w:rsidR="00C5589F" w:rsidRPr="00DB39FD">
          <w:t>. A block agent might contain a state machine that handles access to shared resources</w:t>
        </w:r>
      </w:ins>
      <w:ins w:id="2009" w:author="Rick Reed" w:date="2014-08-02T16:40:00Z">
        <w:r w:rsidR="00C5589F" w:rsidRPr="00DB39FD">
          <w:t xml:space="preserve">. </w:t>
        </w:r>
      </w:ins>
      <w:ins w:id="2010" w:author="Rick Reed" w:date="2014-08-02T16:41:00Z">
        <w:r w:rsidR="00C5589F" w:rsidRPr="00DB39FD">
          <w:t>It is therefore suggested to use blocks primarily for structuring, minimising the need for a state machine</w:t>
        </w:r>
      </w:ins>
      <w:ins w:id="2011" w:author="Rick Reed" w:date="2014-08-02T16:45:00Z">
        <w:r w:rsidR="00C5589F" w:rsidRPr="00DB39FD">
          <w:t>s</w:t>
        </w:r>
      </w:ins>
      <w:ins w:id="2012" w:author="Rick Reed" w:date="2014-08-02T16:41:00Z">
        <w:r w:rsidR="00C5589F" w:rsidRPr="00DB39FD">
          <w:t xml:space="preserve"> within</w:t>
        </w:r>
      </w:ins>
      <w:ins w:id="2013" w:author="Rick Reed" w:date="2014-08-02T16:45:00Z">
        <w:r w:rsidR="00C5589F" w:rsidRPr="00DB39FD">
          <w:t xml:space="preserve"> blocks, and to use processes primarily</w:t>
        </w:r>
        <w:r w:rsidR="00C5589F" w:rsidRPr="00DB39FD" w:rsidDel="00B47A16">
          <w:t xml:space="preserve"> </w:t>
        </w:r>
        <w:r w:rsidR="00C5589F" w:rsidRPr="00DB39FD">
          <w:t>for containing the main state machines of the system.</w:t>
        </w:r>
      </w:ins>
      <w:del w:id="2014" w:author="Rick Reed" w:date="2014-08-02T16:29:00Z">
        <w:r w:rsidR="00264FE8" w:rsidRPr="00DB39FD" w:rsidDel="00B47A16">
          <w:delText>NOTE – </w:delText>
        </w:r>
        <w:r w:rsidR="00264FE8" w:rsidRPr="00DB39FD" w:rsidDel="00B47A16">
          <w:rPr>
            <w:b/>
          </w:rPr>
          <w:delText>block</w:delText>
        </w:r>
        <w:r w:rsidR="00264FE8" w:rsidRPr="00DB39FD" w:rsidDel="00B47A16">
          <w:delText xml:space="preserve"> inner directly enclosed within a </w:delText>
        </w:r>
        <w:r w:rsidR="00264FE8" w:rsidRPr="00DB39FD" w:rsidDel="00B47A16">
          <w:rPr>
            <w:b/>
          </w:rPr>
          <w:delText>block</w:delText>
        </w:r>
        <w:r w:rsidR="00264FE8" w:rsidRPr="00DB39FD" w:rsidDel="00B47A16">
          <w:delText xml:space="preserve"> outer is a shorthand notation for a </w:delText>
        </w:r>
        <w:r w:rsidR="00264FE8" w:rsidRPr="00DB39FD" w:rsidDel="00B47A16">
          <w:rPr>
            <w:b/>
          </w:rPr>
          <w:delText>block</w:delText>
        </w:r>
        <w:r w:rsidR="00264FE8" w:rsidRPr="00DB39FD" w:rsidDel="00B47A16">
          <w:delText xml:space="preserve"> inner directly enclosed within block </w:delText>
        </w:r>
        <w:r w:rsidR="00264FE8" w:rsidRPr="00DB39FD" w:rsidDel="00B47A16">
          <w:rPr>
            <w:b/>
          </w:rPr>
          <w:delText>substructure</w:delText>
        </w:r>
        <w:r w:rsidR="00264FE8" w:rsidRPr="00DB39FD" w:rsidDel="00B47A16">
          <w:delText xml:space="preserve"> outer enclosed within an otherwise empty </w:delText>
        </w:r>
        <w:r w:rsidR="00264FE8" w:rsidRPr="00DB39FD" w:rsidDel="00B47A16">
          <w:rPr>
            <w:b/>
          </w:rPr>
          <w:delText>block</w:delText>
        </w:r>
        <w:r w:rsidR="00264FE8" w:rsidRPr="00DB39FD" w:rsidDel="00B47A16">
          <w:delText xml:space="preserve"> outer. See Figure 15-4.</w:delText>
        </w:r>
      </w:del>
    </w:p>
    <w:p w14:paraId="23FFEA98" w14:textId="77777777" w:rsidR="00264FE8" w:rsidRPr="00DB39FD" w:rsidRDefault="00264FE8"/>
    <w:p w14:paraId="2BD79C77" w14:textId="28FB89D1" w:rsidR="00264FE8" w:rsidRPr="00DB39FD" w:rsidRDefault="0038017B">
      <w:pPr>
        <w:pStyle w:val="Fig"/>
        <w:rPr>
          <w:ins w:id="2015" w:author="Rick Reed" w:date="2014-06-10T13:41:00Z"/>
        </w:rPr>
      </w:pPr>
      <w:ins w:id="2016" w:author="Rick Reed" w:date="2014-06-10T13:41:00Z">
        <w:r>
          <w:rPr>
            <w:noProof/>
            <w:lang w:val="en-US" w:eastAsia="zh-CN"/>
          </w:rPr>
          <w:drawing>
            <wp:inline distT="0" distB="0" distL="0" distR="0" wp14:anchorId="281F3C80" wp14:editId="2D120FF9">
              <wp:extent cx="6123305" cy="2727960"/>
              <wp:effectExtent l="0" t="0" r="0"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b="11829"/>
                      <a:stretch>
                        <a:fillRect/>
                      </a:stretch>
                    </pic:blipFill>
                    <pic:spPr bwMode="auto">
                      <a:xfrm>
                        <a:off x="0" y="0"/>
                        <a:ext cx="6123305" cy="2727960"/>
                      </a:xfrm>
                      <a:prstGeom prst="rect">
                        <a:avLst/>
                      </a:prstGeom>
                      <a:noFill/>
                      <a:ln>
                        <a:noFill/>
                      </a:ln>
                    </pic:spPr>
                  </pic:pic>
                </a:graphicData>
              </a:graphic>
            </wp:inline>
          </w:drawing>
        </w:r>
      </w:ins>
    </w:p>
    <w:p w14:paraId="099A5381" w14:textId="1E05938D" w:rsidR="00264FE8" w:rsidRPr="00DB39FD" w:rsidRDefault="00BE304D">
      <w:pPr>
        <w:pStyle w:val="Fig0"/>
      </w:pPr>
      <w:r w:rsidRPr="00DB39FD">
        <w:t>Figure 15-4</w:t>
      </w:r>
      <w:r w:rsidR="00264FE8" w:rsidRPr="00DB39FD">
        <w:t>/</w:t>
      </w:r>
      <w:ins w:id="2017" w:author="Rick Reed" w:date="2014-06-10T13:41:00Z">
        <w:r w:rsidR="00C653C0" w:rsidRPr="00DB39FD">
          <w:t xml:space="preserve">Suppl. 1 to </w:t>
        </w:r>
      </w:ins>
      <w:r w:rsidR="00C653C0" w:rsidRPr="00DB39FD">
        <w:t>Z.100</w:t>
      </w:r>
      <w:ins w:id="2018" w:author="Rick Reed" w:date="2014-06-10T13:41:00Z">
        <w:r w:rsidR="00C653C0" w:rsidRPr="00DB39FD">
          <w:t xml:space="preserve"> Series – </w:t>
        </w:r>
      </w:ins>
      <w:ins w:id="2019" w:author="Rick Reed" w:date="2014-08-03T22:17:00Z">
        <w:r w:rsidR="008974CC">
          <w:t>A model for a network to handle services</w:t>
        </w:r>
      </w:ins>
    </w:p>
    <w:p w14:paraId="00824047" w14:textId="1D30A7CB" w:rsidR="00264FE8" w:rsidRPr="00DB39FD" w:rsidRDefault="00264FE8">
      <w:r w:rsidRPr="00DB39FD">
        <w:t xml:space="preserve">In </w:t>
      </w:r>
      <w:ins w:id="2020" w:author="Rick Reed" w:date="2014-08-02T16:47:00Z">
        <w:r w:rsidR="00C5589F" w:rsidRPr="00DB39FD">
          <w:t>SDL</w:t>
        </w:r>
        <w:r w:rsidR="00C5589F" w:rsidRPr="00DB39FD">
          <w:noBreakHyphen/>
          <w:t>2010</w:t>
        </w:r>
      </w:ins>
      <w:del w:id="2021" w:author="Rick Reed" w:date="2014-08-02T16:47:00Z">
        <w:r w:rsidRPr="00DB39FD" w:rsidDel="00C5589F">
          <w:delText>some cases</w:delText>
        </w:r>
      </w:del>
      <w:r w:rsidRPr="00DB39FD">
        <w:t xml:space="preserve">, a process </w:t>
      </w:r>
      <w:del w:id="2022" w:author="Rick Reed" w:date="2014-08-02T16:48:00Z">
        <w:r w:rsidRPr="00DB39FD" w:rsidDel="00C5589F">
          <w:delText xml:space="preserve">will </w:delText>
        </w:r>
      </w:del>
      <w:ins w:id="2023" w:author="Rick Reed" w:date="2014-08-02T16:48:00Z">
        <w:r w:rsidR="00C5589F" w:rsidRPr="00DB39FD">
          <w:t xml:space="preserve">does not </w:t>
        </w:r>
      </w:ins>
      <w:r w:rsidRPr="00DB39FD">
        <w:t>have to be encapsulated in a block to fit into the diagrams.</w:t>
      </w:r>
    </w:p>
    <w:p w14:paraId="1FE8910D" w14:textId="4512C8B0" w:rsidR="00264FE8" w:rsidRPr="00DB39FD" w:rsidRDefault="00264FE8">
      <w:del w:id="2024" w:author="Rick Reed" w:date="2014-08-12T19:04:00Z">
        <w:r w:rsidRPr="00DB39FD" w:rsidDel="00562DB6">
          <w:delText xml:space="preserve">SDL also </w:delText>
        </w:r>
      </w:del>
      <w:ins w:id="2025" w:author="Rick Reed" w:date="2014-08-12T19:04:00Z">
        <w:r w:rsidR="00562DB6">
          <w:t xml:space="preserve">It is possible </w:t>
        </w:r>
      </w:ins>
      <w:del w:id="2026" w:author="Rick Reed" w:date="2014-08-12T19:04:00Z">
        <w:r w:rsidRPr="00DB39FD" w:rsidDel="00562DB6">
          <w:delText xml:space="preserve">allows </w:delText>
        </w:r>
      </w:del>
      <w:ins w:id="2027" w:author="Rick Reed" w:date="2014-08-12T19:04:00Z">
        <w:r w:rsidR="00562DB6">
          <w:t>to have</w:t>
        </w:r>
        <w:r w:rsidR="00562DB6" w:rsidRPr="00DB39FD">
          <w:t xml:space="preserve"> </w:t>
        </w:r>
      </w:ins>
      <w:r w:rsidRPr="00DB39FD">
        <w:t>a block</w:t>
      </w:r>
      <w:ins w:id="2028" w:author="Rick Reed" w:date="2014-08-12T19:04:00Z">
        <w:r w:rsidR="00562DB6">
          <w:t xml:space="preserve"> agent</w:t>
        </w:r>
      </w:ins>
      <w:r w:rsidRPr="00DB39FD">
        <w:t xml:space="preserve"> </w:t>
      </w:r>
      <w:del w:id="2029" w:author="Rick Reed" w:date="2014-08-12T19:04:00Z">
        <w:r w:rsidRPr="00DB39FD" w:rsidDel="00562DB6">
          <w:delText xml:space="preserve">to </w:delText>
        </w:r>
      </w:del>
      <w:ins w:id="2030" w:author="Rick Reed" w:date="2014-08-12T19:04:00Z">
        <w:r w:rsidR="00562DB6">
          <w:t>that</w:t>
        </w:r>
        <w:r w:rsidR="00562DB6" w:rsidRPr="00DB39FD">
          <w:t xml:space="preserve"> </w:t>
        </w:r>
      </w:ins>
      <w:r w:rsidRPr="00DB39FD">
        <w:t>contain</w:t>
      </w:r>
      <w:ins w:id="2031" w:author="Rick Reed" w:date="2014-08-12T19:05:00Z">
        <w:r w:rsidR="00562DB6">
          <w:t>s alternative internal structures of contained agent</w:t>
        </w:r>
      </w:ins>
      <w:ins w:id="2032" w:author="Rick Reed" w:date="2014-08-12T19:11:00Z">
        <w:r w:rsidR="0063266D">
          <w:t>s and channels</w:t>
        </w:r>
      </w:ins>
      <w:ins w:id="2033" w:author="Rick Reed" w:date="2014-08-12T19:05:00Z">
        <w:r w:rsidR="00562DB6">
          <w:t xml:space="preserve">, each alternative </w:t>
        </w:r>
      </w:ins>
      <w:ins w:id="2034" w:author="Rick Reed" w:date="2014-08-12T19:10:00Z">
        <w:r w:rsidR="0063266D">
          <w:t>selected by (mutually exclusive) option areas</w:t>
        </w:r>
      </w:ins>
      <w:ins w:id="2035" w:author="Rick Reed" w:date="2014-08-12T19:11:00Z">
        <w:r w:rsidR="0063266D">
          <w:t xml:space="preserve"> and typically one alternative containing </w:t>
        </w:r>
      </w:ins>
      <w:del w:id="2036" w:author="Rick Reed" w:date="2014-08-12T19:12:00Z">
        <w:r w:rsidRPr="00DB39FD" w:rsidDel="0063266D">
          <w:delText xml:space="preserve"> </w:delText>
        </w:r>
      </w:del>
      <w:r w:rsidRPr="00DB39FD">
        <w:t xml:space="preserve">both process </w:t>
      </w:r>
      <w:del w:id="2037" w:author="Rick Reed" w:date="2014-08-12T19:13:00Z">
        <w:r w:rsidRPr="00DB39FD" w:rsidDel="0063266D">
          <w:delText xml:space="preserve">descriptions </w:delText>
        </w:r>
      </w:del>
      <w:ins w:id="2038" w:author="Rick Reed" w:date="2014-08-12T19:13:00Z">
        <w:r w:rsidR="0063266D">
          <w:t>agents</w:t>
        </w:r>
        <w:r w:rsidR="0063266D" w:rsidRPr="00DB39FD">
          <w:t xml:space="preserve"> </w:t>
        </w:r>
      </w:ins>
      <w:r w:rsidRPr="00DB39FD">
        <w:t xml:space="preserve">and </w:t>
      </w:r>
      <w:del w:id="2039" w:author="Rick Reed" w:date="2014-08-12T19:13:00Z">
        <w:r w:rsidRPr="00DB39FD" w:rsidDel="0063266D">
          <w:delText>a substructure containing</w:delText>
        </w:r>
      </w:del>
      <w:ins w:id="2040" w:author="Rick Reed" w:date="2014-08-12T19:13:00Z">
        <w:r w:rsidR="0063266D">
          <w:t>the other containing</w:t>
        </w:r>
      </w:ins>
      <w:r w:rsidRPr="00DB39FD">
        <w:t xml:space="preserve"> further block</w:t>
      </w:r>
      <w:ins w:id="2041" w:author="Rick Reed" w:date="2014-08-12T19:13:00Z">
        <w:r w:rsidR="0063266D">
          <w:t xml:space="preserve"> agents</w:t>
        </w:r>
      </w:ins>
      <w:del w:id="2042" w:author="Rick Reed" w:date="2014-08-12T19:13:00Z">
        <w:r w:rsidRPr="00DB39FD" w:rsidDel="0063266D">
          <w:delText>s</w:delText>
        </w:r>
      </w:del>
      <w:r w:rsidRPr="00DB39FD">
        <w:t xml:space="preserve">. </w:t>
      </w:r>
      <w:ins w:id="2043" w:author="Rick Reed" w:date="2014-08-12T19:14:00Z">
        <w:r w:rsidR="0063266D">
          <w:t>While i</w:t>
        </w:r>
      </w:ins>
      <w:del w:id="2044" w:author="Rick Reed" w:date="2014-08-12T19:14:00Z">
        <w:r w:rsidRPr="00DB39FD" w:rsidDel="0063266D">
          <w:delText>I</w:delText>
        </w:r>
      </w:del>
      <w:r w:rsidRPr="00DB39FD">
        <w:t xml:space="preserve">t may be useful </w:t>
      </w:r>
      <w:ins w:id="2045" w:author="Rick Reed" w:date="2014-08-12T19:14:00Z">
        <w:r w:rsidR="0063266D" w:rsidRPr="00DB39FD">
          <w:t xml:space="preserve">to use this feature </w:t>
        </w:r>
      </w:ins>
      <w:r w:rsidRPr="00DB39FD">
        <w:t>during Draft Design</w:t>
      </w:r>
      <w:del w:id="2046" w:author="Rick Reed" w:date="2014-08-12T19:14:00Z">
        <w:r w:rsidRPr="00DB39FD" w:rsidDel="0063266D">
          <w:delText xml:space="preserve"> to use this feature</w:delText>
        </w:r>
      </w:del>
      <w:r w:rsidRPr="00DB39FD">
        <w:t xml:space="preserve">, </w:t>
      </w:r>
      <w:del w:id="2047" w:author="Rick Reed" w:date="2014-08-12T19:14:00Z">
        <w:r w:rsidRPr="00DB39FD" w:rsidDel="0063266D">
          <w:delText xml:space="preserve">but </w:delText>
        </w:r>
      </w:del>
      <w:r w:rsidRPr="00DB39FD">
        <w:t xml:space="preserve">it is not recommended to use </w:t>
      </w:r>
      <w:del w:id="2048" w:author="Rick Reed" w:date="2014-08-12T19:14:00Z">
        <w:r w:rsidRPr="00DB39FD" w:rsidDel="0063266D">
          <w:delText xml:space="preserve">this </w:delText>
        </w:r>
      </w:del>
      <w:ins w:id="2049" w:author="Rick Reed" w:date="2014-08-12T19:14:00Z">
        <w:r w:rsidR="0063266D">
          <w:t>it</w:t>
        </w:r>
        <w:r w:rsidR="0063266D" w:rsidRPr="00DB39FD">
          <w:t xml:space="preserve"> </w:t>
        </w:r>
      </w:ins>
      <w:r w:rsidRPr="00DB39FD">
        <w:t>for Formalization.</w:t>
      </w:r>
    </w:p>
    <w:p w14:paraId="38116E79" w14:textId="7E32A3A9" w:rsidR="00264FE8" w:rsidRPr="00DB39FD" w:rsidRDefault="00264FE8">
      <w:r w:rsidRPr="00DB39FD">
        <w:t xml:space="preserve">Recursive application of </w:t>
      </w:r>
      <w:del w:id="2050" w:author="Rick Reed" w:date="2014-08-12T19:14:00Z">
        <w:r w:rsidRPr="00DB39FD" w:rsidDel="0063266D">
          <w:delText xml:space="preserve">this </w:delText>
        </w:r>
      </w:del>
      <w:r w:rsidRPr="00DB39FD">
        <w:t>step</w:t>
      </w:r>
      <w:ins w:id="2051" w:author="Rick Reed" w:date="2014-08-12T19:15:00Z">
        <w:r w:rsidR="0063266D">
          <w:t xml:space="preserve"> S:6</w:t>
        </w:r>
      </w:ins>
      <w:r w:rsidRPr="00DB39FD">
        <w:t xml:space="preserve"> results in a number of levels. Even if the system is complex, there should not be more than three levels of blocks. If each level has three to four blocks with two to five processes in each leaf block, then there will be over 100 processes in the whole SDL</w:t>
      </w:r>
      <w:ins w:id="2052" w:author="Rick Reed" w:date="2014-08-12T19:17:00Z">
        <w:r w:rsidR="0063266D" w:rsidRPr="00DB39FD">
          <w:noBreakHyphen/>
          <w:t>2010</w:t>
        </w:r>
      </w:ins>
      <w:r w:rsidRPr="00DB39FD">
        <w:t xml:space="preserve"> system.</w:t>
      </w:r>
    </w:p>
    <w:p w14:paraId="0FC7F9A1" w14:textId="3E2A2232" w:rsidR="00264FE8" w:rsidRPr="00DB39FD" w:rsidRDefault="00264FE8">
      <w:r w:rsidRPr="00DB39FD">
        <w:t xml:space="preserve">Enclosed </w:t>
      </w:r>
      <w:del w:id="2053" w:author="Rick Reed" w:date="2014-08-12T19:18:00Z">
        <w:r w:rsidRPr="00DB39FD" w:rsidDel="0082233C">
          <w:delText xml:space="preserve">blocks </w:delText>
        </w:r>
      </w:del>
      <w:ins w:id="2054" w:author="Rick Reed" w:date="2014-08-12T19:18:00Z">
        <w:r w:rsidR="0082233C" w:rsidRPr="00DB39FD">
          <w:t>block</w:t>
        </w:r>
        <w:r w:rsidR="0082233C">
          <w:t xml:space="preserve"> agents</w:t>
        </w:r>
        <w:r w:rsidR="0082233C" w:rsidRPr="00DB39FD">
          <w:t xml:space="preserve"> </w:t>
        </w:r>
      </w:ins>
      <w:del w:id="2055" w:author="Rick Reed" w:date="2014-08-12T19:16:00Z">
        <w:r w:rsidRPr="00DB39FD" w:rsidDel="0063266D">
          <w:delText>should be</w:delText>
        </w:r>
      </w:del>
      <w:ins w:id="2056" w:author="Rick Reed" w:date="2014-08-12T19:16:00Z">
        <w:r w:rsidR="0063266D">
          <w:t>are</w:t>
        </w:r>
      </w:ins>
      <w:r w:rsidRPr="00DB39FD">
        <w:t xml:space="preserve"> drawn as block references </w:t>
      </w:r>
      <w:del w:id="2057" w:author="Rick Reed" w:date="2014-08-12T19:16:00Z">
        <w:r w:rsidRPr="00DB39FD" w:rsidDel="0063266D">
          <w:delText>rather than as block diagrams because</w:delText>
        </w:r>
      </w:del>
      <w:ins w:id="2058" w:author="Rick Reed" w:date="2014-08-12T19:16:00Z">
        <w:r w:rsidR="0063266D">
          <w:t>(</w:t>
        </w:r>
      </w:ins>
      <w:del w:id="2059" w:author="Rick Reed" w:date="2014-08-12T19:16:00Z">
        <w:r w:rsidRPr="00DB39FD" w:rsidDel="0063266D">
          <w:delText xml:space="preserve"> </w:delText>
        </w:r>
      </w:del>
      <w:r w:rsidRPr="00DB39FD">
        <w:t xml:space="preserve">directly nested diagrams </w:t>
      </w:r>
      <w:del w:id="2060" w:author="Rick Reed" w:date="2014-08-12T19:16:00Z">
        <w:r w:rsidRPr="00DB39FD" w:rsidDel="0063266D">
          <w:delText>soon become too large and complex to handle or understand</w:delText>
        </w:r>
      </w:del>
      <w:ins w:id="2061" w:author="Rick Reed" w:date="2014-08-12T19:16:00Z">
        <w:r w:rsidR="0063266D">
          <w:t xml:space="preserve">are not allowed </w:t>
        </w:r>
      </w:ins>
      <w:ins w:id="2062" w:author="Rick Reed" w:date="2014-08-12T19:17:00Z">
        <w:r w:rsidR="0063266D">
          <w:t xml:space="preserve">in </w:t>
        </w:r>
        <w:r w:rsidR="0063266D" w:rsidRPr="00DB39FD">
          <w:t>SDL</w:t>
        </w:r>
        <w:r w:rsidR="0063266D" w:rsidRPr="00DB39FD">
          <w:noBreakHyphen/>
          <w:t>2010</w:t>
        </w:r>
        <w:r w:rsidR="0063266D">
          <w:t>)</w:t>
        </w:r>
      </w:ins>
      <w:r w:rsidRPr="00DB39FD">
        <w:t>.</w:t>
      </w:r>
      <w:del w:id="2063" w:author="Rick Reed" w:date="2014-08-12T19:19:00Z">
        <w:r w:rsidRPr="00DB39FD" w:rsidDel="0082233C">
          <w:delText xml:space="preserve"> The same principle applies to all diagrams (block, process, procedure and type diagrams).</w:delText>
        </w:r>
      </w:del>
    </w:p>
    <w:p w14:paraId="05C0533C" w14:textId="2B57DDF5" w:rsidR="00264FE8" w:rsidRPr="00DB39FD" w:rsidRDefault="00264FE8">
      <w:r w:rsidRPr="00DB39FD">
        <w:t>If there are more than five obvious process definitions within a block, then the block should</w:t>
      </w:r>
      <w:ins w:id="2064" w:author="Rick Reed" w:date="2014-08-12T19:20:00Z">
        <w:r w:rsidR="0082233C">
          <w:t xml:space="preserve"> probably</w:t>
        </w:r>
      </w:ins>
      <w:r w:rsidRPr="00DB39FD">
        <w:t xml:space="preserve"> be divided into two or more blocks with fewer processes. The interactions in MSC between axes corresponding to processes can help to identify natural "clusters'' of processes for each unpartitioned block.</w:t>
      </w:r>
      <w:del w:id="2065" w:author="Rick Reed" w:date="2014-08-12T19:20:00Z">
        <w:r w:rsidRPr="00DB39FD" w:rsidDel="0082233C">
          <w:delText xml:space="preserve"> </w:delText>
        </w:r>
      </w:del>
    </w:p>
    <w:p w14:paraId="3E45CBAF" w14:textId="4D36D86E" w:rsidR="00264FE8" w:rsidRPr="00DB39FD" w:rsidRDefault="00264FE8">
      <w:r w:rsidRPr="00DB39FD">
        <w:t>A</w:t>
      </w:r>
      <w:ins w:id="2066" w:author="Rick Reed" w:date="2014-08-12T19:21:00Z">
        <w:r w:rsidR="0082233C">
          <w:t>n</w:t>
        </w:r>
      </w:ins>
      <w:r w:rsidRPr="00DB39FD">
        <w:t xml:space="preserve"> </w:t>
      </w:r>
      <w:del w:id="2067" w:author="Rick Reed" w:date="2014-08-12T19:21:00Z">
        <w:r w:rsidRPr="00DB39FD" w:rsidDel="0082233C">
          <w:delText xml:space="preserve">block </w:delText>
        </w:r>
      </w:del>
      <w:ins w:id="2068" w:author="Rick Reed" w:date="2014-08-12T19:21:00Z">
        <w:r w:rsidR="0082233C">
          <w:t>agent</w:t>
        </w:r>
        <w:r w:rsidR="0082233C" w:rsidRPr="00DB39FD">
          <w:t xml:space="preserve"> </w:t>
        </w:r>
      </w:ins>
      <w:r w:rsidRPr="00DB39FD">
        <w:t>tree diagram should be drawn.</w:t>
      </w:r>
    </w:p>
    <w:p w14:paraId="16A3DCD5" w14:textId="784BDB48" w:rsidR="00264FE8" w:rsidRPr="00DB39FD" w:rsidRDefault="00264FE8">
      <w:pPr>
        <w:rPr>
          <w:i/>
        </w:rPr>
      </w:pPr>
      <w:r w:rsidRPr="00DB39FD">
        <w:rPr>
          <w:i/>
        </w:rPr>
        <w:t xml:space="preserve">Rule 24 – The diagrams </w:t>
      </w:r>
      <w:del w:id="2069" w:author="Rick Reed" w:date="2014-08-12T19:21:00Z">
        <w:r w:rsidRPr="00DB39FD" w:rsidDel="0082233C">
          <w:rPr>
            <w:i/>
          </w:rPr>
          <w:delText xml:space="preserve">should </w:delText>
        </w:r>
      </w:del>
      <w:ins w:id="2070" w:author="Rick Reed" w:date="2014-08-12T19:21:00Z">
        <w:r w:rsidR="0082233C">
          <w:rPr>
            <w:i/>
          </w:rPr>
          <w:t>are</w:t>
        </w:r>
        <w:r w:rsidR="0082233C" w:rsidRPr="00DB39FD">
          <w:rPr>
            <w:i/>
          </w:rPr>
          <w:t xml:space="preserve"> </w:t>
        </w:r>
      </w:ins>
      <w:r w:rsidRPr="00DB39FD">
        <w:rPr>
          <w:i/>
        </w:rPr>
        <w:t>be nested by reference</w:t>
      </w:r>
      <w:del w:id="2071" w:author="Rick Reed" w:date="2014-08-12T19:21:00Z">
        <w:r w:rsidRPr="00DB39FD" w:rsidDel="0082233C">
          <w:rPr>
            <w:i/>
          </w:rPr>
          <w:delText xml:space="preserve"> rather than direct enclosure</w:delText>
        </w:r>
      </w:del>
      <w:r w:rsidRPr="00DB39FD">
        <w:rPr>
          <w:i/>
        </w:rPr>
        <w:t>.</w:t>
      </w:r>
    </w:p>
    <w:p w14:paraId="275B8C35" w14:textId="77777777" w:rsidR="00264FE8" w:rsidRPr="00DB39FD" w:rsidRDefault="00264FE8">
      <w:pPr>
        <w:rPr>
          <w:i/>
        </w:rPr>
      </w:pPr>
      <w:r w:rsidRPr="00DB39FD">
        <w:rPr>
          <w:i/>
        </w:rPr>
        <w:t>Rule 25 – The number of channels from each block should be no more than five.</w:t>
      </w:r>
    </w:p>
    <w:p w14:paraId="7E1E82E6" w14:textId="2732DA5D" w:rsidR="00264FE8" w:rsidRPr="00DB39FD" w:rsidRDefault="00264FE8">
      <w:r w:rsidRPr="00DB39FD">
        <w:rPr>
          <w:b/>
        </w:rPr>
        <w:t xml:space="preserve">Result: </w:t>
      </w:r>
      <w:r w:rsidRPr="00DB39FD">
        <w:t xml:space="preserve">The result is a set of </w:t>
      </w:r>
      <w:del w:id="2072" w:author="Rick Reed" w:date="2014-08-12T19:21:00Z">
        <w:r w:rsidRPr="00DB39FD" w:rsidDel="0082233C">
          <w:delText xml:space="preserve">block </w:delText>
        </w:r>
      </w:del>
      <w:ins w:id="2073" w:author="Rick Reed" w:date="2014-08-12T19:21:00Z">
        <w:r w:rsidR="0082233C">
          <w:t>agent</w:t>
        </w:r>
        <w:r w:rsidR="0082233C" w:rsidRPr="00DB39FD">
          <w:t xml:space="preserve"> </w:t>
        </w:r>
      </w:ins>
      <w:r w:rsidRPr="00DB39FD">
        <w:t>diagrams and a</w:t>
      </w:r>
      <w:ins w:id="2074" w:author="Rick Reed" w:date="2014-08-12T19:22:00Z">
        <w:r w:rsidR="0082233C">
          <w:t>n</w:t>
        </w:r>
      </w:ins>
      <w:r w:rsidRPr="00DB39FD">
        <w:t xml:space="preserve"> </w:t>
      </w:r>
      <w:del w:id="2075" w:author="Rick Reed" w:date="2014-08-12T19:22:00Z">
        <w:r w:rsidRPr="00DB39FD" w:rsidDel="0082233C">
          <w:delText xml:space="preserve">block </w:delText>
        </w:r>
      </w:del>
      <w:ins w:id="2076" w:author="Rick Reed" w:date="2014-08-12T19:22:00Z">
        <w:r w:rsidR="0082233C">
          <w:t>agent</w:t>
        </w:r>
        <w:r w:rsidR="0082233C" w:rsidRPr="00DB39FD">
          <w:t xml:space="preserve"> </w:t>
        </w:r>
      </w:ins>
      <w:r w:rsidRPr="00DB39FD">
        <w:t>tree that has the system as the root and block</w:t>
      </w:r>
      <w:ins w:id="2077" w:author="Rick Reed" w:date="2014-08-12T19:22:00Z">
        <w:r w:rsidR="0082233C">
          <w:t>s</w:t>
        </w:r>
      </w:ins>
      <w:r w:rsidRPr="00DB39FD">
        <w:t xml:space="preserve"> that are not further partitioned into blocks for each leaf.</w:t>
      </w:r>
      <w:bookmarkStart w:id="2078" w:name="_Toc328127395"/>
      <w:bookmarkStart w:id="2079" w:name="_Toc334816568"/>
      <w:bookmarkStart w:id="2080" w:name="_Toc396046088"/>
    </w:p>
    <w:p w14:paraId="7390B3DA" w14:textId="77777777" w:rsidR="00264FE8" w:rsidRPr="00DB39FD" w:rsidRDefault="00264FE8">
      <w:pPr>
        <w:pStyle w:val="Heading3"/>
      </w:pPr>
      <w:r w:rsidRPr="00DB39FD">
        <w:t>15.1.7</w:t>
      </w:r>
      <w:r w:rsidRPr="00DB39FD">
        <w:tab/>
        <w:t>Step S:7 – Block constituents</w:t>
      </w:r>
      <w:bookmarkEnd w:id="2078"/>
      <w:bookmarkEnd w:id="2079"/>
      <w:bookmarkEnd w:id="2080"/>
    </w:p>
    <w:p w14:paraId="1150AD9B" w14:textId="77777777" w:rsidR="00264FE8" w:rsidRPr="00DB39FD" w:rsidRDefault="00264FE8">
      <w:r w:rsidRPr="00DB39FD">
        <w:rPr>
          <w:b/>
        </w:rPr>
        <w:t>Instructions</w:t>
      </w:r>
    </w:p>
    <w:p w14:paraId="5F20CD14" w14:textId="5E4306F7" w:rsidR="00264FE8" w:rsidRPr="00DB39FD" w:rsidRDefault="00264FE8">
      <w:pPr>
        <w:pStyle w:val="enumlev1"/>
      </w:pPr>
      <w:r w:rsidRPr="00DB39FD">
        <w:t>1)</w:t>
      </w:r>
      <w:r w:rsidRPr="00DB39FD">
        <w:tab/>
        <w:t xml:space="preserve">Identify the separate objects with behaviour for the </w:t>
      </w:r>
      <w:del w:id="2081" w:author="Rick Reed" w:date="2014-08-12T19:39:00Z">
        <w:r w:rsidRPr="00DB39FD" w:rsidDel="00135074">
          <w:delText xml:space="preserve">block </w:delText>
        </w:r>
      </w:del>
      <w:ins w:id="2082" w:author="Rick Reed" w:date="2014-08-12T19:39:00Z">
        <w:r w:rsidR="00135074">
          <w:t>agent</w:t>
        </w:r>
        <w:r w:rsidR="00135074" w:rsidRPr="00DB39FD">
          <w:t xml:space="preserve"> </w:t>
        </w:r>
      </w:ins>
      <w:r w:rsidRPr="00DB39FD">
        <w:t>that has been chosen in step S:6 to be divided into processes</w:t>
      </w:r>
      <w:ins w:id="2083" w:author="Rick Reed" w:date="2014-08-12T19:39:00Z">
        <w:r w:rsidR="00135074">
          <w:t xml:space="preserve"> (or agents with explicit state machines)</w:t>
        </w:r>
      </w:ins>
      <w:r w:rsidRPr="00DB39FD">
        <w:t>, and define these objects as the processes</w:t>
      </w:r>
      <w:ins w:id="2084" w:author="Rick Reed" w:date="2014-08-12T19:40:00Z">
        <w:r w:rsidR="00135074">
          <w:t xml:space="preserve"> (or agents with explicit state machines)</w:t>
        </w:r>
      </w:ins>
      <w:r w:rsidRPr="00DB39FD">
        <w:t xml:space="preserve"> of the </w:t>
      </w:r>
      <w:del w:id="2085" w:author="Rick Reed" w:date="2014-08-12T19:40:00Z">
        <w:r w:rsidRPr="00DB39FD" w:rsidDel="00135074">
          <w:delText>block</w:delText>
        </w:r>
      </w:del>
      <w:ins w:id="2086" w:author="Rick Reed" w:date="2014-08-12T19:40:00Z">
        <w:r w:rsidR="00135074">
          <w:t>enclosing agent</w:t>
        </w:r>
      </w:ins>
      <w:r w:rsidRPr="00DB39FD">
        <w:t xml:space="preserve">. </w:t>
      </w:r>
    </w:p>
    <w:p w14:paraId="086853D5" w14:textId="56E71538" w:rsidR="00264FE8" w:rsidRPr="00DB39FD" w:rsidRDefault="00264FE8">
      <w:pPr>
        <w:pStyle w:val="enumlev1"/>
      </w:pPr>
      <w:r w:rsidRPr="00DB39FD">
        <w:t>2)</w:t>
      </w:r>
      <w:r w:rsidRPr="00DB39FD">
        <w:tab/>
        <w:t xml:space="preserve">Find a suitable name for each process </w:t>
      </w:r>
      <w:ins w:id="2087" w:author="Rick Reed" w:date="2014-08-12T19:41:00Z">
        <w:r w:rsidR="00135074">
          <w:t>(or enclosed agent</w:t>
        </w:r>
      </w:ins>
      <w:ins w:id="2088" w:author="Rick Reed" w:date="2014-08-12T19:42:00Z">
        <w:r w:rsidR="00135074">
          <w:t xml:space="preserve"> with an explicit state machine)</w:t>
        </w:r>
      </w:ins>
      <w:ins w:id="2089" w:author="Rick Reed" w:date="2014-08-12T19:41:00Z">
        <w:r w:rsidR="00135074">
          <w:t xml:space="preserve"> </w:t>
        </w:r>
      </w:ins>
      <w:r w:rsidRPr="00DB39FD">
        <w:t xml:space="preserve">and describe it and its relation to its environment (the enclosing </w:t>
      </w:r>
      <w:del w:id="2090" w:author="Rick Reed" w:date="2014-08-12T19:42:00Z">
        <w:r w:rsidRPr="00DB39FD" w:rsidDel="00135074">
          <w:delText>block</w:delText>
        </w:r>
      </w:del>
      <w:ins w:id="2091" w:author="Rick Reed" w:date="2014-08-12T19:42:00Z">
        <w:r w:rsidR="00135074">
          <w:t>agent</w:t>
        </w:r>
      </w:ins>
      <w:r w:rsidRPr="00DB39FD">
        <w:t xml:space="preserve">) informally in a comment within the </w:t>
      </w:r>
      <w:del w:id="2092" w:author="Rick Reed" w:date="2014-08-12T19:42:00Z">
        <w:r w:rsidRPr="00DB39FD" w:rsidDel="00135074">
          <w:delText xml:space="preserve">process </w:delText>
        </w:r>
      </w:del>
      <w:ins w:id="2093" w:author="Rick Reed" w:date="2014-08-12T19:42:00Z">
        <w:r w:rsidR="00135074">
          <w:t>enclosed agent</w:t>
        </w:r>
        <w:r w:rsidR="00135074" w:rsidRPr="00DB39FD">
          <w:t xml:space="preserve"> </w:t>
        </w:r>
      </w:ins>
      <w:r w:rsidRPr="00DB39FD">
        <w:t>reference.</w:t>
      </w:r>
    </w:p>
    <w:p w14:paraId="2564C482" w14:textId="318CD221" w:rsidR="00264FE8" w:rsidRPr="00DB39FD" w:rsidRDefault="00264FE8">
      <w:pPr>
        <w:pStyle w:val="enumlev1"/>
      </w:pPr>
      <w:r w:rsidRPr="00DB39FD">
        <w:t>3)</w:t>
      </w:r>
      <w:r w:rsidRPr="00DB39FD">
        <w:tab/>
        <w:t xml:space="preserve">For each </w:t>
      </w:r>
      <w:del w:id="2094" w:author="Rick Reed" w:date="2014-08-12T19:43:00Z">
        <w:r w:rsidRPr="00DB39FD" w:rsidDel="00135074">
          <w:delText>process</w:delText>
        </w:r>
      </w:del>
      <w:ins w:id="2095" w:author="Rick Reed" w:date="2014-08-12T19:43:00Z">
        <w:r w:rsidR="00135074">
          <w:t>agent</w:t>
        </w:r>
      </w:ins>
      <w:r w:rsidRPr="00DB39FD">
        <w:t>, define its initial and maximum number of instances.</w:t>
      </w:r>
    </w:p>
    <w:p w14:paraId="25D3768F" w14:textId="636753E2" w:rsidR="00264FE8" w:rsidRPr="00DB39FD" w:rsidRDefault="00264FE8">
      <w:pPr>
        <w:pStyle w:val="enumlev1"/>
      </w:pPr>
      <w:r w:rsidRPr="00DB39FD">
        <w:t>4)</w:t>
      </w:r>
      <w:r w:rsidRPr="00DB39FD">
        <w:tab/>
        <w:t xml:space="preserve">Use </w:t>
      </w:r>
      <w:del w:id="2096" w:author="Rick Reed" w:date="2014-08-12T19:23:00Z">
        <w:r w:rsidRPr="00DB39FD" w:rsidDel="0082233C">
          <w:delText>signal routes</w:delText>
        </w:r>
      </w:del>
      <w:ins w:id="2097" w:author="Rick Reed" w:date="2014-08-12T19:23:00Z">
        <w:r w:rsidR="0082233C">
          <w:t>channels</w:t>
        </w:r>
      </w:ins>
      <w:r w:rsidRPr="00DB39FD">
        <w:t xml:space="preserve"> to connect the process sets to channels at the block boundary.</w:t>
      </w:r>
    </w:p>
    <w:p w14:paraId="3C7822CB" w14:textId="5A00757E" w:rsidR="00264FE8" w:rsidRPr="00DB39FD" w:rsidRDefault="00264FE8">
      <w:r w:rsidRPr="00DB39FD">
        <w:rPr>
          <w:b/>
        </w:rPr>
        <w:t>Guidelines</w:t>
      </w:r>
    </w:p>
    <w:p w14:paraId="67DB8D3A" w14:textId="267B0220" w:rsidR="00264FE8" w:rsidRPr="00DB39FD" w:rsidRDefault="00264FE8">
      <w:r w:rsidRPr="00DB39FD">
        <w:t xml:space="preserve">The </w:t>
      </w:r>
      <w:del w:id="2098" w:author="Rick Reed" w:date="2014-08-12T19:24:00Z">
        <w:r w:rsidRPr="00DB39FD" w:rsidDel="0082233C">
          <w:delText>signal routes</w:delText>
        </w:r>
      </w:del>
      <w:ins w:id="2099" w:author="Rick Reed" w:date="2014-08-12T19:24:00Z">
        <w:r w:rsidR="0082233C">
          <w:t>channels</w:t>
        </w:r>
      </w:ins>
      <w:r w:rsidRPr="00DB39FD">
        <w:t xml:space="preserve"> within the </w:t>
      </w:r>
      <w:del w:id="2100" w:author="Rick Reed" w:date="2014-08-12T19:43:00Z">
        <w:r w:rsidRPr="00DB39FD" w:rsidDel="00135074">
          <w:delText xml:space="preserve">block </w:delText>
        </w:r>
      </w:del>
      <w:ins w:id="2101" w:author="Rick Reed" w:date="2014-08-12T19:43:00Z">
        <w:r w:rsidR="00135074">
          <w:t>enclosing agent</w:t>
        </w:r>
        <w:r w:rsidR="00135074" w:rsidRPr="00DB39FD">
          <w:t xml:space="preserve"> </w:t>
        </w:r>
      </w:ins>
      <w:r w:rsidRPr="00DB39FD">
        <w:t>can be derived in a similar way to the channels in steps S:3 and S:4.</w:t>
      </w:r>
    </w:p>
    <w:p w14:paraId="6CC5CED9" w14:textId="2FC55353" w:rsidR="00264FE8" w:rsidRPr="00DB39FD" w:rsidRDefault="00264FE8">
      <w:del w:id="2102" w:author="Rick Reed" w:date="2014-08-12T19:24:00Z">
        <w:r w:rsidRPr="00DB39FD" w:rsidDel="0082233C">
          <w:delText>In the case where</w:delText>
        </w:r>
      </w:del>
      <w:ins w:id="2103" w:author="Rick Reed" w:date="2014-08-12T19:24:00Z">
        <w:r w:rsidR="0082233C">
          <w:t>The methodology sometimes results in</w:t>
        </w:r>
      </w:ins>
      <w:r w:rsidRPr="00DB39FD">
        <w:t xml:space="preserve"> a</w:t>
      </w:r>
      <w:ins w:id="2104" w:author="Rick Reed" w:date="2014-08-12T19:27:00Z">
        <w:r w:rsidR="0082233C">
          <w:t xml:space="preserve"> single</w:t>
        </w:r>
      </w:ins>
      <w:r w:rsidRPr="00DB39FD">
        <w:t xml:space="preserve"> process </w:t>
      </w:r>
      <w:del w:id="2105" w:author="Rick Reed" w:date="2014-08-12T19:25:00Z">
        <w:r w:rsidRPr="00DB39FD" w:rsidDel="0082233C">
          <w:delText xml:space="preserve">has been </w:delText>
        </w:r>
      </w:del>
      <w:r w:rsidRPr="00DB39FD">
        <w:t>encapsulated in a "dummy" block</w:t>
      </w:r>
      <w:del w:id="2106" w:author="Rick Reed" w:date="2014-08-12T19:45:00Z">
        <w:r w:rsidRPr="00DB39FD" w:rsidDel="00135074">
          <w:delText xml:space="preserve">, </w:delText>
        </w:r>
      </w:del>
      <w:ins w:id="2107" w:author="Rick Reed" w:date="2014-08-12T19:45:00Z">
        <w:r w:rsidR="00135074">
          <w:t>:</w:t>
        </w:r>
        <w:r w:rsidR="00135074" w:rsidRPr="00DB39FD">
          <w:t xml:space="preserve"> </w:t>
        </w:r>
      </w:ins>
      <w:r w:rsidRPr="00DB39FD">
        <w:t xml:space="preserve">the </w:t>
      </w:r>
      <w:del w:id="2108" w:author="Rick Reed" w:date="2014-08-12T19:45:00Z">
        <w:r w:rsidRPr="00DB39FD" w:rsidDel="00135074">
          <w:delText xml:space="preserve">unpartitioned </w:delText>
        </w:r>
      </w:del>
      <w:r w:rsidRPr="00DB39FD">
        <w:t xml:space="preserve">block </w:t>
      </w:r>
      <w:del w:id="2109" w:author="Rick Reed" w:date="2014-08-12T19:45:00Z">
        <w:r w:rsidRPr="00DB39FD" w:rsidDel="00135074">
          <w:delText xml:space="preserve">contains </w:delText>
        </w:r>
      </w:del>
      <w:ins w:id="2110" w:author="Rick Reed" w:date="2014-08-12T19:45:00Z">
        <w:r w:rsidR="00135074" w:rsidRPr="00DB39FD">
          <w:t>contain</w:t>
        </w:r>
        <w:r w:rsidR="00135074">
          <w:t>ing</w:t>
        </w:r>
        <w:r w:rsidR="00135074" w:rsidRPr="00DB39FD">
          <w:t xml:space="preserve"> </w:t>
        </w:r>
      </w:ins>
      <w:r w:rsidRPr="00DB39FD">
        <w:t>a</w:t>
      </w:r>
      <w:ins w:id="2111" w:author="Rick Reed" w:date="2014-08-12T19:45:00Z">
        <w:r w:rsidR="00135074">
          <w:t xml:space="preserve"> single</w:t>
        </w:r>
      </w:ins>
      <w:r w:rsidRPr="00DB39FD">
        <w:t xml:space="preserve"> process description of just one type and the relation to its environment is derived from the external interface of the block.</w:t>
      </w:r>
      <w:ins w:id="2112" w:author="Rick Reed" w:date="2014-08-12T19:25:00Z">
        <w:r w:rsidR="0082233C">
          <w:t xml:space="preserve"> In this case, the </w:t>
        </w:r>
      </w:ins>
      <w:ins w:id="2113" w:author="Rick Reed" w:date="2014-08-12T19:26:00Z">
        <w:r w:rsidR="0082233C" w:rsidRPr="00DB39FD">
          <w:t xml:space="preserve">"dummy" </w:t>
        </w:r>
      </w:ins>
      <w:ins w:id="2114" w:author="Rick Reed" w:date="2014-08-12T19:25:00Z">
        <w:r w:rsidR="0082233C">
          <w:t>enclosing block can be removed and the process</w:t>
        </w:r>
      </w:ins>
      <w:ins w:id="2115" w:author="Rick Reed" w:date="2014-08-12T19:26:00Z">
        <w:r w:rsidR="0082233C">
          <w:t xml:space="preserve"> directly </w:t>
        </w:r>
      </w:ins>
      <w:ins w:id="2116" w:author="Rick Reed" w:date="2014-08-12T19:27:00Z">
        <w:r w:rsidR="0082233C">
          <w:t>placed where the</w:t>
        </w:r>
        <w:r w:rsidR="0077633F">
          <w:t xml:space="preserve"> </w:t>
        </w:r>
        <w:r w:rsidR="0077633F" w:rsidRPr="00DB39FD">
          <w:t>"dummy" block</w:t>
        </w:r>
        <w:r w:rsidR="0077633F">
          <w:t xml:space="preserve"> was.</w:t>
        </w:r>
      </w:ins>
    </w:p>
    <w:p w14:paraId="7B9D406E" w14:textId="0CA6037C" w:rsidR="00264FE8" w:rsidRPr="00DB39FD" w:rsidRDefault="00264FE8">
      <w:r w:rsidRPr="00DB39FD">
        <w:t xml:space="preserve">Consider object models with associations between classes corresponding to </w:t>
      </w:r>
      <w:del w:id="2117" w:author="Rick Reed" w:date="2014-08-12T19:33:00Z">
        <w:r w:rsidRPr="00DB39FD" w:rsidDel="0077633F">
          <w:delText>processes</w:delText>
        </w:r>
      </w:del>
      <w:ins w:id="2118" w:author="Rick Reed" w:date="2014-08-12T19:33:00Z">
        <w:r w:rsidR="0077633F">
          <w:t>agents that have a</w:t>
        </w:r>
      </w:ins>
      <w:ins w:id="2119" w:author="Rick Reed" w:date="2014-08-12T19:34:00Z">
        <w:r w:rsidR="0077633F">
          <w:t>n explicit</w:t>
        </w:r>
      </w:ins>
      <w:ins w:id="2120" w:author="Rick Reed" w:date="2014-08-12T19:33:00Z">
        <w:r w:rsidR="0077633F">
          <w:t xml:space="preserve"> state machine (usually processes, but </w:t>
        </w:r>
      </w:ins>
      <w:ins w:id="2121" w:author="Rick Reed" w:date="2014-08-12T19:34:00Z">
        <w:r w:rsidR="0077633F">
          <w:t xml:space="preserve">also </w:t>
        </w:r>
      </w:ins>
      <w:ins w:id="2122" w:author="Rick Reed" w:date="2014-08-12T19:33:00Z">
        <w:r w:rsidR="0077633F">
          <w:t>may be blocks with state machines</w:t>
        </w:r>
      </w:ins>
      <w:ins w:id="2123" w:author="Rick Reed" w:date="2014-08-12T19:34:00Z">
        <w:r w:rsidR="0077633F">
          <w:t>)</w:t>
        </w:r>
      </w:ins>
      <w:r w:rsidRPr="00DB39FD">
        <w:t xml:space="preserve">. The respective multiplicity (1:1, 1:many, many:many) of the association helps to define the initial and maximum number of instances for those </w:t>
      </w:r>
      <w:del w:id="2124" w:author="Rick Reed" w:date="2014-08-12T19:34:00Z">
        <w:r w:rsidRPr="00DB39FD" w:rsidDel="0077633F">
          <w:delText>processes</w:delText>
        </w:r>
      </w:del>
      <w:ins w:id="2125" w:author="Rick Reed" w:date="2014-08-12T19:34:00Z">
        <w:r w:rsidR="0077633F">
          <w:t>agents</w:t>
        </w:r>
      </w:ins>
      <w:r w:rsidRPr="00DB39FD">
        <w:t>.</w:t>
      </w:r>
      <w:ins w:id="2126" w:author="Rick Reed" w:date="2014-08-12T19:28:00Z">
        <w:r w:rsidR="0077633F">
          <w:t xml:space="preserve"> If the number of instances should not vary the </w:t>
        </w:r>
      </w:ins>
      <w:ins w:id="2127" w:author="Rick Reed" w:date="2014-08-12T19:35:00Z">
        <w:r w:rsidR="0077633F">
          <w:t>minimum</w:t>
        </w:r>
      </w:ins>
      <w:ins w:id="2128" w:author="Rick Reed" w:date="2014-08-12T19:28:00Z">
        <w:r w:rsidR="0077633F">
          <w:t xml:space="preserve"> </w:t>
        </w:r>
      </w:ins>
      <w:ins w:id="2129" w:author="Rick Reed" w:date="2014-08-12T19:35:00Z">
        <w:r w:rsidR="0077633F">
          <w:t xml:space="preserve">number of instances </w:t>
        </w:r>
      </w:ins>
      <w:ins w:id="2130" w:author="Rick Reed" w:date="2014-08-12T19:36:00Z">
        <w:r w:rsidR="0077633F">
          <w:t xml:space="preserve">should be </w:t>
        </w:r>
      </w:ins>
      <w:ins w:id="2131" w:author="Rick Reed" w:date="2014-08-12T19:37:00Z">
        <w:r w:rsidR="0077633F">
          <w:t>given</w:t>
        </w:r>
      </w:ins>
      <w:ins w:id="2132" w:author="Rick Reed" w:date="2014-08-12T19:36:00Z">
        <w:r w:rsidR="0077633F">
          <w:t xml:space="preserve"> (the same value as the maximum and initial number of instances).</w:t>
        </w:r>
      </w:ins>
    </w:p>
    <w:p w14:paraId="5ABDC7DA" w14:textId="759F7F51" w:rsidR="00264FE8" w:rsidRPr="00DB39FD" w:rsidRDefault="00264FE8">
      <w:pPr>
        <w:rPr>
          <w:i/>
        </w:rPr>
      </w:pPr>
      <w:r w:rsidRPr="00DB39FD">
        <w:rPr>
          <w:i/>
        </w:rPr>
        <w:t xml:space="preserve">Rule 26 – For each </w:t>
      </w:r>
      <w:del w:id="2133" w:author="Rick Reed" w:date="2014-08-12T19:30:00Z">
        <w:r w:rsidRPr="00DB39FD" w:rsidDel="0077633F">
          <w:rPr>
            <w:i/>
          </w:rPr>
          <w:delText>block</w:delText>
        </w:r>
      </w:del>
      <w:ins w:id="2134" w:author="Rick Reed" w:date="2014-08-12T19:30:00Z">
        <w:r w:rsidR="0077633F">
          <w:rPr>
            <w:i/>
          </w:rPr>
          <w:t>agent</w:t>
        </w:r>
      </w:ins>
      <w:r w:rsidRPr="00DB39FD">
        <w:rPr>
          <w:i/>
        </w:rPr>
        <w:t>, at least</w:t>
      </w:r>
      <w:ins w:id="2135" w:author="Rick Reed" w:date="2014-08-12T19:30:00Z">
        <w:r w:rsidR="0077633F">
          <w:rPr>
            <w:i/>
          </w:rPr>
          <w:t xml:space="preserve"> </w:t>
        </w:r>
      </w:ins>
      <w:del w:id="2136" w:author="Rick Reed" w:date="2014-08-12T19:31:00Z">
        <w:r w:rsidRPr="00DB39FD" w:rsidDel="0077633F">
          <w:rPr>
            <w:i/>
          </w:rPr>
          <w:delText xml:space="preserve"> </w:delText>
        </w:r>
      </w:del>
      <w:r w:rsidRPr="00DB39FD">
        <w:rPr>
          <w:i/>
        </w:rPr>
        <w:t xml:space="preserve">one </w:t>
      </w:r>
      <w:ins w:id="2137" w:author="Rick Reed" w:date="2014-08-12T19:31:00Z">
        <w:r w:rsidR="0077633F">
          <w:rPr>
            <w:i/>
          </w:rPr>
          <w:t>enclosed</w:t>
        </w:r>
      </w:ins>
      <w:ins w:id="2138" w:author="Rick Reed" w:date="2014-08-12T19:37:00Z">
        <w:r w:rsidR="0077633F">
          <w:rPr>
            <w:i/>
          </w:rPr>
          <w:t xml:space="preserve"> </w:t>
        </w:r>
      </w:ins>
      <w:del w:id="2139" w:author="Rick Reed" w:date="2014-08-12T19:31:00Z">
        <w:r w:rsidRPr="00DB39FD" w:rsidDel="0077633F">
          <w:rPr>
            <w:i/>
          </w:rPr>
          <w:delText xml:space="preserve">process </w:delText>
        </w:r>
      </w:del>
      <w:ins w:id="2140" w:author="Rick Reed" w:date="2014-08-12T19:31:00Z">
        <w:r w:rsidR="0077633F">
          <w:rPr>
            <w:i/>
          </w:rPr>
          <w:t>agent</w:t>
        </w:r>
      </w:ins>
      <w:ins w:id="2141" w:author="Rick Reed" w:date="2014-08-12T19:37:00Z">
        <w:r w:rsidR="0077633F">
          <w:rPr>
            <w:i/>
          </w:rPr>
          <w:t xml:space="preserve"> with an expli</w:t>
        </w:r>
      </w:ins>
      <w:ins w:id="2142" w:author="Rick Reed" w:date="2014-08-12T19:38:00Z">
        <w:r w:rsidR="00135074">
          <w:rPr>
            <w:i/>
          </w:rPr>
          <w:t>cit state machine</w:t>
        </w:r>
      </w:ins>
      <w:ins w:id="2143" w:author="Rick Reed" w:date="2014-08-12T19:31:00Z">
        <w:r w:rsidR="0077633F" w:rsidRPr="00DB39FD">
          <w:rPr>
            <w:i/>
          </w:rPr>
          <w:t xml:space="preserve"> </w:t>
        </w:r>
      </w:ins>
      <w:r w:rsidRPr="00DB39FD">
        <w:rPr>
          <w:i/>
        </w:rPr>
        <w:t xml:space="preserve">shall have its initial number of instances greater than zero, so that it can create other instances in the </w:t>
      </w:r>
      <w:del w:id="2144" w:author="Rick Reed" w:date="2014-08-12T19:37:00Z">
        <w:r w:rsidRPr="00DB39FD" w:rsidDel="0077633F">
          <w:rPr>
            <w:i/>
          </w:rPr>
          <w:delText>block</w:delText>
        </w:r>
      </w:del>
      <w:ins w:id="2145" w:author="Rick Reed" w:date="2014-08-12T19:37:00Z">
        <w:r w:rsidR="0077633F">
          <w:rPr>
            <w:i/>
          </w:rPr>
          <w:t>agent</w:t>
        </w:r>
      </w:ins>
      <w:r w:rsidRPr="00DB39FD">
        <w:rPr>
          <w:i/>
        </w:rPr>
        <w:t>.</w:t>
      </w:r>
    </w:p>
    <w:p w14:paraId="3DA8D4D5" w14:textId="50E7C75E" w:rsidR="00264FE8" w:rsidRPr="00DB39FD" w:rsidRDefault="00264FE8">
      <w:pPr>
        <w:rPr>
          <w:i/>
        </w:rPr>
      </w:pPr>
      <w:r w:rsidRPr="00DB39FD">
        <w:rPr>
          <w:i/>
        </w:rPr>
        <w:t xml:space="preserve">Rule 27 – The number of </w:t>
      </w:r>
      <w:del w:id="2146" w:author="Rick Reed" w:date="2014-08-12T19:31:00Z">
        <w:r w:rsidRPr="00DB39FD" w:rsidDel="0077633F">
          <w:rPr>
            <w:i/>
          </w:rPr>
          <w:delText xml:space="preserve">process </w:delText>
        </w:r>
      </w:del>
      <w:ins w:id="2147" w:author="Rick Reed" w:date="2014-08-12T19:31:00Z">
        <w:r w:rsidR="0077633F">
          <w:rPr>
            <w:i/>
          </w:rPr>
          <w:t>agent</w:t>
        </w:r>
        <w:r w:rsidR="0077633F" w:rsidRPr="00DB39FD">
          <w:rPr>
            <w:i/>
          </w:rPr>
          <w:t xml:space="preserve"> </w:t>
        </w:r>
      </w:ins>
      <w:r w:rsidRPr="00DB39FD">
        <w:rPr>
          <w:i/>
        </w:rPr>
        <w:t>definitions in each block should be no more than five.</w:t>
      </w:r>
    </w:p>
    <w:p w14:paraId="10F9B2AB" w14:textId="77777777" w:rsidR="00264FE8" w:rsidRPr="00DB39FD" w:rsidRDefault="00264FE8">
      <w:r w:rsidRPr="00DB39FD">
        <w:rPr>
          <w:b/>
        </w:rPr>
        <w:t xml:space="preserve">Result: </w:t>
      </w:r>
      <w:r w:rsidRPr="00DB39FD">
        <w:t>Identification of processes within the leaf blocks in the block tree.</w:t>
      </w:r>
    </w:p>
    <w:p w14:paraId="564801F1" w14:textId="77777777" w:rsidR="00264FE8" w:rsidRPr="00DB39FD" w:rsidRDefault="00264FE8">
      <w:pPr>
        <w:pStyle w:val="Heading3"/>
      </w:pPr>
      <w:bookmarkStart w:id="2148" w:name="_Toc328127396"/>
      <w:bookmarkStart w:id="2149" w:name="_Toc334816570"/>
      <w:bookmarkStart w:id="2150" w:name="_Toc396046089"/>
      <w:r w:rsidRPr="00DB39FD">
        <w:t>15.1.8</w:t>
      </w:r>
      <w:r w:rsidRPr="00DB39FD">
        <w:tab/>
        <w:t>Step S:8 – Local signals in a block</w:t>
      </w:r>
      <w:bookmarkEnd w:id="2148"/>
      <w:bookmarkEnd w:id="2149"/>
      <w:bookmarkEnd w:id="2150"/>
    </w:p>
    <w:p w14:paraId="237F60C1" w14:textId="77777777" w:rsidR="00264FE8" w:rsidRPr="00DB39FD" w:rsidRDefault="00264FE8">
      <w:r w:rsidRPr="00DB39FD">
        <w:rPr>
          <w:b/>
        </w:rPr>
        <w:t>Instructions</w:t>
      </w:r>
    </w:p>
    <w:p w14:paraId="68AF9CA9" w14:textId="7752FEDD" w:rsidR="00264FE8" w:rsidRPr="00DB39FD" w:rsidRDefault="00264FE8">
      <w:pPr>
        <w:pStyle w:val="enumlev1"/>
      </w:pPr>
      <w:r w:rsidRPr="00DB39FD">
        <w:t>1)</w:t>
      </w:r>
      <w:r w:rsidRPr="00DB39FD">
        <w:tab/>
        <w:t xml:space="preserve">Identify the signals between the </w:t>
      </w:r>
      <w:del w:id="2151" w:author="Rick Reed" w:date="2014-08-12T19:46:00Z">
        <w:r w:rsidRPr="00DB39FD" w:rsidDel="00135074">
          <w:delText xml:space="preserve">processes </w:delText>
        </w:r>
      </w:del>
      <w:ins w:id="2152" w:author="Rick Reed" w:date="2014-08-12T19:46:00Z">
        <w:r w:rsidR="00135074">
          <w:t>agents</w:t>
        </w:r>
        <w:r w:rsidR="00135074" w:rsidRPr="00DB39FD">
          <w:t xml:space="preserve"> </w:t>
        </w:r>
      </w:ins>
      <w:r w:rsidRPr="00DB39FD">
        <w:t xml:space="preserve">local to the </w:t>
      </w:r>
      <w:del w:id="2153" w:author="Rick Reed" w:date="2014-08-12T19:46:00Z">
        <w:r w:rsidRPr="00DB39FD" w:rsidDel="00135074">
          <w:delText>block</w:delText>
        </w:r>
      </w:del>
      <w:ins w:id="2154" w:author="Rick Reed" w:date="2014-08-12T19:46:00Z">
        <w:r w:rsidR="00135074">
          <w:t>enclosing agent</w:t>
        </w:r>
      </w:ins>
      <w:r w:rsidRPr="00DB39FD">
        <w:t>.</w:t>
      </w:r>
    </w:p>
    <w:p w14:paraId="3419E35A" w14:textId="68701F07" w:rsidR="00264FE8" w:rsidRPr="00DB39FD" w:rsidRDefault="00264FE8">
      <w:pPr>
        <w:pStyle w:val="enumlev1"/>
      </w:pPr>
      <w:r w:rsidRPr="00DB39FD">
        <w:t>2)</w:t>
      </w:r>
      <w:r w:rsidRPr="00DB39FD">
        <w:tab/>
        <w:t xml:space="preserve">Define at the </w:t>
      </w:r>
      <w:ins w:id="2155" w:author="Rick Reed" w:date="2014-08-12T19:46:00Z">
        <w:r w:rsidR="00135074">
          <w:t>enclosing agent</w:t>
        </w:r>
      </w:ins>
      <w:ins w:id="2156" w:author="Rick Reed" w:date="2014-08-12T19:47:00Z">
        <w:r w:rsidR="00135074">
          <w:t xml:space="preserve"> (usually a block)</w:t>
        </w:r>
      </w:ins>
      <w:del w:id="2157" w:author="Rick Reed" w:date="2014-08-12T19:46:00Z">
        <w:r w:rsidRPr="00DB39FD" w:rsidDel="00135074">
          <w:delText>block</w:delText>
        </w:r>
      </w:del>
      <w:r w:rsidRPr="00DB39FD">
        <w:t xml:space="preserve"> level any of these signals that are additional (not defined external to the </w:t>
      </w:r>
      <w:ins w:id="2158" w:author="Rick Reed" w:date="2014-08-12T19:46:00Z">
        <w:r w:rsidR="00135074">
          <w:t>enclosing agent</w:t>
        </w:r>
      </w:ins>
      <w:del w:id="2159" w:author="Rick Reed" w:date="2014-08-12T19:46:00Z">
        <w:r w:rsidRPr="00DB39FD" w:rsidDel="00135074">
          <w:delText>block</w:delText>
        </w:r>
      </w:del>
      <w:r w:rsidRPr="00DB39FD">
        <w:t>).</w:t>
      </w:r>
    </w:p>
    <w:p w14:paraId="6033B302" w14:textId="28ADAA45" w:rsidR="00264FE8" w:rsidRPr="00DB39FD" w:rsidRDefault="00264FE8">
      <w:pPr>
        <w:pStyle w:val="enumlev1"/>
      </w:pPr>
      <w:r w:rsidRPr="00DB39FD">
        <w:t>3)</w:t>
      </w:r>
      <w:r w:rsidRPr="00DB39FD">
        <w:tab/>
        <w:t xml:space="preserve">Identify any imported and exported procedure belonging to </w:t>
      </w:r>
      <w:del w:id="2160" w:author="Rick Reed" w:date="2014-08-12T19:47:00Z">
        <w:r w:rsidRPr="00DB39FD" w:rsidDel="00135074">
          <w:delText xml:space="preserve">processes </w:delText>
        </w:r>
      </w:del>
      <w:ins w:id="2161" w:author="Rick Reed" w:date="2014-08-12T19:47:00Z">
        <w:r w:rsidR="00135074">
          <w:t>agents (usually processes)</w:t>
        </w:r>
        <w:r w:rsidR="00135074" w:rsidRPr="00DB39FD">
          <w:t xml:space="preserve"> </w:t>
        </w:r>
      </w:ins>
      <w:r w:rsidRPr="00DB39FD">
        <w:t xml:space="preserve">in the </w:t>
      </w:r>
      <w:ins w:id="2162" w:author="Rick Reed" w:date="2014-08-12T19:47:00Z">
        <w:r w:rsidR="00135074">
          <w:t>enclosing agent (usually a block)</w:t>
        </w:r>
      </w:ins>
      <w:del w:id="2163" w:author="Rick Reed" w:date="2014-08-12T19:47:00Z">
        <w:r w:rsidRPr="00DB39FD" w:rsidDel="00135074">
          <w:delText>block</w:delText>
        </w:r>
      </w:del>
      <w:r w:rsidRPr="00DB39FD">
        <w:t xml:space="preserve">, and the corresponding remote procedure definition, and define these at the </w:t>
      </w:r>
      <w:ins w:id="2164" w:author="Rick Reed" w:date="2014-08-12T19:48:00Z">
        <w:r w:rsidR="00703F2F">
          <w:t>enclosing agent</w:t>
        </w:r>
      </w:ins>
      <w:del w:id="2165" w:author="Rick Reed" w:date="2014-08-12T19:48:00Z">
        <w:r w:rsidRPr="00DB39FD" w:rsidDel="00703F2F">
          <w:delText>block</w:delText>
        </w:r>
      </w:del>
      <w:r w:rsidRPr="00DB39FD">
        <w:t xml:space="preserve"> (or </w:t>
      </w:r>
      <w:del w:id="2166" w:author="Rick Reed" w:date="2014-08-12T19:48:00Z">
        <w:r w:rsidRPr="00DB39FD" w:rsidDel="00703F2F">
          <w:delText xml:space="preserve">block </w:delText>
        </w:r>
      </w:del>
      <w:ins w:id="2167" w:author="Rick Reed" w:date="2014-08-12T19:48:00Z">
        <w:r w:rsidR="00703F2F">
          <w:t>agent</w:t>
        </w:r>
        <w:r w:rsidR="00703F2F" w:rsidRPr="00DB39FD">
          <w:t xml:space="preserve"> </w:t>
        </w:r>
      </w:ins>
      <w:r w:rsidRPr="00DB39FD">
        <w:t>type) level.</w:t>
      </w:r>
    </w:p>
    <w:p w14:paraId="3A674039" w14:textId="77777777" w:rsidR="00264FE8" w:rsidRPr="00DB39FD" w:rsidRDefault="00264FE8">
      <w:r w:rsidRPr="00DB39FD">
        <w:rPr>
          <w:b/>
        </w:rPr>
        <w:t>Guidelines</w:t>
      </w:r>
    </w:p>
    <w:p w14:paraId="2617A526" w14:textId="6E8F4E5D" w:rsidR="00264FE8" w:rsidRPr="00DB39FD" w:rsidRDefault="00264FE8">
      <w:r w:rsidRPr="00DB39FD">
        <w:t xml:space="preserve">The relevant description is in the internal interface aspects of the class corresponding to the enclosing </w:t>
      </w:r>
      <w:ins w:id="2168" w:author="Rick Reed" w:date="2014-08-12T19:49:00Z">
        <w:r w:rsidR="00703F2F">
          <w:t>agent (usually a block)</w:t>
        </w:r>
      </w:ins>
      <w:del w:id="2169" w:author="Rick Reed" w:date="2014-08-12T19:49:00Z">
        <w:r w:rsidRPr="00DB39FD" w:rsidDel="00703F2F">
          <w:delText>block</w:delText>
        </w:r>
      </w:del>
      <w:r w:rsidRPr="00DB39FD">
        <w:t xml:space="preserve">. If the </w:t>
      </w:r>
      <w:del w:id="2170" w:author="Rick Reed" w:date="2014-08-12T19:50:00Z">
        <w:r w:rsidRPr="00DB39FD" w:rsidDel="00703F2F">
          <w:delText>signal routes</w:delText>
        </w:r>
      </w:del>
      <w:ins w:id="2171" w:author="Rick Reed" w:date="2014-08-12T19:50:00Z">
        <w:r w:rsidR="00703F2F">
          <w:t>channels</w:t>
        </w:r>
      </w:ins>
      <w:r w:rsidRPr="00DB39FD">
        <w:t xml:space="preserve"> are described as part objects, information about the signal on the </w:t>
      </w:r>
      <w:del w:id="2172" w:author="Rick Reed" w:date="2014-08-12T19:50:00Z">
        <w:r w:rsidRPr="00DB39FD" w:rsidDel="00703F2F">
          <w:delText>signal route</w:delText>
        </w:r>
      </w:del>
      <w:ins w:id="2173" w:author="Rick Reed" w:date="2014-08-12T19:50:00Z">
        <w:r w:rsidR="00703F2F">
          <w:t>channel</w:t>
        </w:r>
      </w:ins>
      <w:r w:rsidRPr="00DB39FD">
        <w:t xml:space="preserve"> is given by the corresponding local </w:t>
      </w:r>
      <w:del w:id="2174" w:author="Rick Reed" w:date="2014-08-12T19:51:00Z">
        <w:r w:rsidRPr="00DB39FD" w:rsidDel="00703F2F">
          <w:delText>signal route</w:delText>
        </w:r>
      </w:del>
      <w:ins w:id="2175" w:author="Rick Reed" w:date="2014-08-12T19:51:00Z">
        <w:r w:rsidR="00703F2F">
          <w:t>channel</w:t>
        </w:r>
      </w:ins>
      <w:r w:rsidRPr="00DB39FD">
        <w:t xml:space="preserve"> in the classified information. In the special case with a "dummy" block (a block containing a single process), there will be no additional signals at the block level.</w:t>
      </w:r>
    </w:p>
    <w:p w14:paraId="74275F7E" w14:textId="5EE606CA" w:rsidR="00264FE8" w:rsidRPr="00DB39FD" w:rsidRDefault="00264FE8">
      <w:r w:rsidRPr="00DB39FD">
        <w:t>SDL</w:t>
      </w:r>
      <w:ins w:id="2176" w:author="Rick Reed" w:date="2014-08-12T19:52:00Z">
        <w:r w:rsidR="00703F2F" w:rsidRPr="00DB39FD">
          <w:noBreakHyphen/>
          <w:t>2010</w:t>
        </w:r>
      </w:ins>
      <w:r w:rsidRPr="00DB39FD">
        <w:t xml:space="preserve"> allows </w:t>
      </w:r>
      <w:del w:id="2177" w:author="Rick Reed" w:date="2014-08-12T19:53:00Z">
        <w:r w:rsidRPr="00DB39FD" w:rsidDel="004A68D2">
          <w:delText xml:space="preserve">three </w:delText>
        </w:r>
      </w:del>
      <w:ins w:id="2178" w:author="Rick Reed" w:date="2014-08-12T19:54:00Z">
        <w:r w:rsidR="004A68D2">
          <w:t>three</w:t>
        </w:r>
      </w:ins>
      <w:ins w:id="2179" w:author="Rick Reed" w:date="2014-08-12T19:53:00Z">
        <w:r w:rsidR="004A68D2" w:rsidRPr="00DB39FD">
          <w:t xml:space="preserve"> </w:t>
        </w:r>
      </w:ins>
      <w:r w:rsidRPr="00DB39FD">
        <w:t xml:space="preserve">ways (other than signal passing) that the value in data variables in one process can be used in another process: </w:t>
      </w:r>
      <w:ins w:id="2180" w:author="Rick Reed" w:date="2014-08-12T19:58:00Z">
        <w:r w:rsidR="004A68D2" w:rsidRPr="00DB39FD">
          <w:t>calling a remote procedure in the other process</w:t>
        </w:r>
      </w:ins>
      <w:del w:id="2181" w:author="Rick Reed" w:date="2014-08-12T19:54:00Z">
        <w:r w:rsidRPr="00DB39FD" w:rsidDel="004A68D2">
          <w:delText>view and reveal</w:delText>
        </w:r>
      </w:del>
      <w:r w:rsidRPr="00DB39FD">
        <w:t xml:space="preserve">, import and export, and </w:t>
      </w:r>
      <w:ins w:id="2182" w:author="Rick Reed" w:date="2014-08-12T19:57:00Z">
        <w:r w:rsidR="004A68D2">
          <w:t>accessing data variables defined in an enclosing agent</w:t>
        </w:r>
      </w:ins>
      <w:del w:id="2183" w:author="Rick Reed" w:date="2014-08-12T19:57:00Z">
        <w:r w:rsidRPr="00DB39FD" w:rsidDel="004A68D2">
          <w:delText>by</w:delText>
        </w:r>
      </w:del>
      <w:del w:id="2184" w:author="Rick Reed" w:date="2014-08-12T19:58:00Z">
        <w:r w:rsidRPr="00DB39FD" w:rsidDel="004A68D2">
          <w:delText xml:space="preserve"> calling a remote procedure in the other process</w:delText>
        </w:r>
      </w:del>
      <w:r w:rsidRPr="00DB39FD">
        <w:t xml:space="preserve">. All of these mechanisms are open to the possibility of designing a system that contains inherent errors. They must be used with care, and simulation of the interaction is recommended. Remote procedures are permitted. </w:t>
      </w:r>
      <w:del w:id="2185" w:author="Rick Reed" w:date="2014-08-12T19:56:00Z">
        <w:r w:rsidRPr="00DB39FD" w:rsidDel="004A68D2">
          <w:delText xml:space="preserve">View and reveal can lead to non-deterministic behaviour. </w:delText>
        </w:r>
      </w:del>
      <w:r w:rsidRPr="00DB39FD">
        <w:t xml:space="preserve">Import and export </w:t>
      </w:r>
      <w:del w:id="2186" w:author="Rick Reed" w:date="2014-08-12T21:03:00Z">
        <w:r w:rsidRPr="00DB39FD" w:rsidDel="0054135B">
          <w:delText xml:space="preserve">can </w:delText>
        </w:r>
      </w:del>
      <w:ins w:id="2187" w:author="Rick Reed" w:date="2014-08-12T21:03:00Z">
        <w:r w:rsidR="0054135B">
          <w:t>should</w:t>
        </w:r>
        <w:r w:rsidR="0054135B" w:rsidRPr="00DB39FD">
          <w:t xml:space="preserve"> </w:t>
        </w:r>
      </w:ins>
      <w:r w:rsidRPr="00DB39FD">
        <w:t>be replaced by remote procedure calls.</w:t>
      </w:r>
      <w:ins w:id="2188" w:author="Rick Reed" w:date="2014-08-12T19:56:00Z">
        <w:r w:rsidR="004A68D2">
          <w:t xml:space="preserve"> </w:t>
        </w:r>
      </w:ins>
      <w:ins w:id="2189" w:author="Rick Reed" w:date="2014-08-12T21:01:00Z">
        <w:r w:rsidR="0054135B">
          <w:t xml:space="preserve">Sharing data variables in an enclosing block </w:t>
        </w:r>
      </w:ins>
      <w:ins w:id="2190" w:author="Rick Reed" w:date="2014-08-12T21:02:00Z">
        <w:r w:rsidR="0054135B">
          <w:t>is a shorthand for accessing remote get and set procedures in the state machine of the block, and it is clearer to show these procedures explicitly.</w:t>
        </w:r>
      </w:ins>
      <w:ins w:id="2191" w:author="Rick Reed" w:date="2014-08-12T21:04:00Z">
        <w:r w:rsidR="0054135B">
          <w:t xml:space="preserve"> Shared data variables in an enclosing agent does not </w:t>
        </w:r>
      </w:ins>
      <w:ins w:id="2192" w:author="Rick Reed" w:date="2014-08-12T21:06:00Z">
        <w:r w:rsidR="0054135B">
          <w:t>need</w:t>
        </w:r>
      </w:ins>
      <w:ins w:id="2193" w:author="Rick Reed" w:date="2014-08-12T21:04:00Z">
        <w:r w:rsidR="0054135B">
          <w:t xml:space="preserve"> remote procedures, because interpretation of the state machine</w:t>
        </w:r>
      </w:ins>
      <w:ins w:id="2194" w:author="Rick Reed" w:date="2014-08-12T21:06:00Z">
        <w:r w:rsidR="0054135B">
          <w:t xml:space="preserve"> is interleaved with other state machines</w:t>
        </w:r>
      </w:ins>
      <w:ins w:id="2195" w:author="Rick Reed" w:date="2014-08-12T21:08:00Z">
        <w:r w:rsidR="00770282">
          <w:t>.</w:t>
        </w:r>
      </w:ins>
    </w:p>
    <w:p w14:paraId="258769EC" w14:textId="723BDCEF" w:rsidR="00264FE8" w:rsidRPr="00DB39FD" w:rsidRDefault="00264FE8">
      <w:pPr>
        <w:rPr>
          <w:i/>
        </w:rPr>
      </w:pPr>
      <w:r w:rsidRPr="00DB39FD">
        <w:rPr>
          <w:i/>
        </w:rPr>
        <w:t>Rule 28 – </w:t>
      </w:r>
      <w:del w:id="2196" w:author="Rick Reed" w:date="2014-08-12T21:09:00Z">
        <w:r w:rsidRPr="00DB39FD" w:rsidDel="00770282">
          <w:rPr>
            <w:i/>
          </w:rPr>
          <w:delText>View and reveal shall not be used</w:delText>
        </w:r>
      </w:del>
      <w:ins w:id="2197" w:author="Rick Reed" w:date="2014-08-12T21:09:00Z">
        <w:r w:rsidR="00770282">
          <w:rPr>
            <w:i/>
          </w:rPr>
          <w:t xml:space="preserve">Remote procedures should be used for </w:t>
        </w:r>
      </w:ins>
      <w:ins w:id="2198" w:author="Rick Reed" w:date="2014-08-12T21:10:00Z">
        <w:r w:rsidR="00770282">
          <w:rPr>
            <w:i/>
          </w:rPr>
          <w:t xml:space="preserve">data </w:t>
        </w:r>
      </w:ins>
      <w:ins w:id="2199" w:author="Rick Reed" w:date="2014-08-12T21:09:00Z">
        <w:r w:rsidR="00770282">
          <w:rPr>
            <w:i/>
          </w:rPr>
          <w:t>import/export</w:t>
        </w:r>
      </w:ins>
      <w:ins w:id="2200" w:author="Rick Reed" w:date="2014-08-12T21:10:00Z">
        <w:r w:rsidR="00770282">
          <w:rPr>
            <w:i/>
          </w:rPr>
          <w:t>,</w:t>
        </w:r>
      </w:ins>
      <w:ins w:id="2201" w:author="Rick Reed" w:date="2014-08-12T21:09:00Z">
        <w:r w:rsidR="00770282">
          <w:rPr>
            <w:i/>
          </w:rPr>
          <w:t xml:space="preserve"> and </w:t>
        </w:r>
      </w:ins>
      <w:ins w:id="2202" w:author="Rick Reed" w:date="2014-08-12T21:10:00Z">
        <w:r w:rsidR="00770282">
          <w:rPr>
            <w:i/>
          </w:rPr>
          <w:t xml:space="preserve">for </w:t>
        </w:r>
      </w:ins>
      <w:ins w:id="2203" w:author="Rick Reed" w:date="2014-08-12T21:09:00Z">
        <w:r w:rsidR="00770282">
          <w:rPr>
            <w:i/>
          </w:rPr>
          <w:t>sharing data in enclosing blocks</w:t>
        </w:r>
      </w:ins>
      <w:r w:rsidRPr="00DB39FD">
        <w:rPr>
          <w:i/>
        </w:rPr>
        <w:t>.</w:t>
      </w:r>
    </w:p>
    <w:p w14:paraId="56F75408" w14:textId="77777777" w:rsidR="00264FE8" w:rsidRPr="00DB39FD" w:rsidRDefault="00264FE8">
      <w:r w:rsidRPr="00DB39FD">
        <w:rPr>
          <w:b/>
        </w:rPr>
        <w:t xml:space="preserve">Result: </w:t>
      </w:r>
      <w:r w:rsidRPr="00DB39FD">
        <w:t>The result is a definition of each signal and remote procedure definition at the block (or block type) level.</w:t>
      </w:r>
    </w:p>
    <w:p w14:paraId="695F93D1" w14:textId="77777777" w:rsidR="00264FE8" w:rsidRPr="00DB39FD" w:rsidRDefault="00264FE8">
      <w:pPr>
        <w:pStyle w:val="Heading2"/>
      </w:pPr>
      <w:bookmarkStart w:id="2204" w:name="_Toc328127397"/>
      <w:bookmarkStart w:id="2205" w:name="_Toc334816573"/>
      <w:bookmarkStart w:id="2206" w:name="_Toc396046090"/>
      <w:r w:rsidRPr="00DB39FD">
        <w:t>15.2</w:t>
      </w:r>
      <w:r w:rsidRPr="00DB39FD">
        <w:tab/>
        <w:t>Behaviour steps (B-steps)</w:t>
      </w:r>
      <w:bookmarkEnd w:id="2204"/>
      <w:bookmarkEnd w:id="2205"/>
      <w:bookmarkEnd w:id="2206"/>
      <w:r w:rsidRPr="00DB39FD">
        <w:rPr>
          <w:rStyle w:val="CommentReference"/>
          <w:b w:val="0"/>
          <w:vanish/>
        </w:rPr>
        <w:commentReference w:id="2207"/>
      </w:r>
    </w:p>
    <w:p w14:paraId="12B69BC2" w14:textId="36490FD6" w:rsidR="00264FE8" w:rsidRPr="00DB39FD" w:rsidRDefault="00264FE8">
      <w:r w:rsidRPr="00DB39FD">
        <w:t>These steps are to describe the</w:t>
      </w:r>
      <w:ins w:id="2208" w:author="Rick Reed" w:date="2014-08-12T21:11:00Z">
        <w:r w:rsidR="007B07FA">
          <w:t xml:space="preserve"> way</w:t>
        </w:r>
      </w:ins>
      <w:r w:rsidRPr="00DB39FD">
        <w:t xml:space="preserve"> </w:t>
      </w:r>
      <w:del w:id="2209" w:author="Rick Reed" w:date="2014-08-12T21:11:00Z">
        <w:r w:rsidRPr="00DB39FD" w:rsidDel="007B07FA">
          <w:delText xml:space="preserve">behaviour of </w:delText>
        </w:r>
      </w:del>
      <w:r w:rsidRPr="00DB39FD">
        <w:t>components</w:t>
      </w:r>
      <w:ins w:id="2210" w:author="Rick Reed" w:date="2014-08-12T21:11:00Z">
        <w:r w:rsidR="007B07FA">
          <w:t xml:space="preserve"> beh</w:t>
        </w:r>
      </w:ins>
      <w:ins w:id="2211" w:author="Rick Reed" w:date="2014-08-12T21:12:00Z">
        <w:r w:rsidR="007B07FA">
          <w:t>av</w:t>
        </w:r>
      </w:ins>
      <w:ins w:id="2212" w:author="Rick Reed" w:date="2014-08-12T21:11:00Z">
        <w:r w:rsidR="007B07FA">
          <w:t>e</w:t>
        </w:r>
      </w:ins>
      <w:r w:rsidRPr="00DB39FD">
        <w:t xml:space="preserve"> in terms of communication, but without providing a formal definition of the data covered by data steps. This subclause describes these steps for an SDL</w:t>
      </w:r>
      <w:ins w:id="2213" w:author="Rick Reed" w:date="2014-08-12T21:12:00Z">
        <w:r w:rsidR="007B07FA" w:rsidRPr="00DB39FD">
          <w:noBreakHyphen/>
          <w:t>2010</w:t>
        </w:r>
      </w:ins>
      <w:r w:rsidRPr="00DB39FD">
        <w:t xml:space="preserve"> </w:t>
      </w:r>
      <w:r w:rsidRPr="00DB39FD">
        <w:rPr>
          <w:b/>
        </w:rPr>
        <w:t>process</w:t>
      </w:r>
      <w:ins w:id="2214" w:author="Rick Reed" w:date="2014-08-12T21:15:00Z">
        <w:r w:rsidR="007B07FA">
          <w:t xml:space="preserve"> agent</w:t>
        </w:r>
      </w:ins>
      <w:r w:rsidRPr="00DB39FD">
        <w:t xml:space="preserve">, but both these steps and the data steps are also generally appropriate for defining the </w:t>
      </w:r>
      <w:del w:id="2215" w:author="Rick Reed" w:date="2014-08-12T21:13:00Z">
        <w:r w:rsidRPr="00DB39FD" w:rsidDel="007B07FA">
          <w:delText>behaviour of</w:delText>
        </w:r>
      </w:del>
      <w:ins w:id="2216" w:author="Rick Reed" w:date="2014-08-12T21:13:00Z">
        <w:r w:rsidR="007B07FA">
          <w:t>way</w:t>
        </w:r>
      </w:ins>
      <w:r w:rsidRPr="00DB39FD">
        <w:t xml:space="preserve"> an SDL</w:t>
      </w:r>
      <w:ins w:id="2217" w:author="Rick Reed" w:date="2014-08-12T21:13:00Z">
        <w:r w:rsidR="007B07FA" w:rsidRPr="00DB39FD">
          <w:noBreakHyphen/>
          <w:t>2010</w:t>
        </w:r>
        <w:r w:rsidR="007B07FA">
          <w:t xml:space="preserve"> </w:t>
        </w:r>
        <w:r w:rsidR="007B07FA">
          <w:rPr>
            <w:b/>
          </w:rPr>
          <w:t>block</w:t>
        </w:r>
        <w:r w:rsidR="007B07FA">
          <w:t xml:space="preserve"> </w:t>
        </w:r>
      </w:ins>
      <w:ins w:id="2218" w:author="Rick Reed" w:date="2014-08-12T21:15:00Z">
        <w:r w:rsidR="007B07FA">
          <w:t xml:space="preserve">agent </w:t>
        </w:r>
      </w:ins>
      <w:ins w:id="2219" w:author="Rick Reed" w:date="2014-08-12T21:14:00Z">
        <w:r w:rsidR="007B07FA">
          <w:t xml:space="preserve">(with explicit state machine) </w:t>
        </w:r>
      </w:ins>
      <w:ins w:id="2220" w:author="Rick Reed" w:date="2014-08-12T21:13:00Z">
        <w:r w:rsidR="007B07FA">
          <w:t>or</w:t>
        </w:r>
      </w:ins>
      <w:r w:rsidRPr="00DB39FD">
        <w:t xml:space="preserve"> </w:t>
      </w:r>
      <w:r w:rsidRPr="00DB39FD">
        <w:rPr>
          <w:b/>
        </w:rPr>
        <w:t>procedure</w:t>
      </w:r>
      <w:ins w:id="2221" w:author="Rick Reed" w:date="2014-08-12T21:13:00Z">
        <w:r w:rsidR="007B07FA">
          <w:t xml:space="preserve"> behaves</w:t>
        </w:r>
      </w:ins>
      <w:r w:rsidRPr="00DB39FD">
        <w:t>.</w:t>
      </w:r>
    </w:p>
    <w:p w14:paraId="02822B5C" w14:textId="4580E844" w:rsidR="00264FE8" w:rsidRPr="00DB39FD" w:rsidRDefault="00264FE8">
      <w:pPr>
        <w:pStyle w:val="Heading3"/>
      </w:pPr>
      <w:bookmarkStart w:id="2222" w:name="_Toc328127398"/>
      <w:bookmarkStart w:id="2223" w:name="_Toc334816575"/>
      <w:bookmarkStart w:id="2224" w:name="_Toc396046091"/>
      <w:r w:rsidRPr="00DB39FD">
        <w:t>15.2.1</w:t>
      </w:r>
      <w:r w:rsidRPr="00DB39FD">
        <w:tab/>
        <w:t>Step B:1 – Set of signals to a process</w:t>
      </w:r>
      <w:bookmarkEnd w:id="2222"/>
      <w:bookmarkEnd w:id="2223"/>
      <w:bookmarkEnd w:id="2224"/>
      <w:ins w:id="2225" w:author="Rick Reed" w:date="2014-08-12T21:15:00Z">
        <w:r w:rsidR="007B07FA">
          <w:t xml:space="preserve"> agent</w:t>
        </w:r>
      </w:ins>
    </w:p>
    <w:p w14:paraId="56C61FA5" w14:textId="77777777" w:rsidR="00264FE8" w:rsidRPr="00DB39FD" w:rsidRDefault="00264FE8">
      <w:r w:rsidRPr="00DB39FD">
        <w:rPr>
          <w:b/>
        </w:rPr>
        <w:t>Instructions</w:t>
      </w:r>
    </w:p>
    <w:p w14:paraId="09B8D1C4" w14:textId="2BF163AE" w:rsidR="00264FE8" w:rsidRPr="00DB39FD" w:rsidRDefault="00264FE8">
      <w:r w:rsidRPr="00DB39FD">
        <w:t>Identify the input alphabet of the process</w:t>
      </w:r>
      <w:ins w:id="2226" w:author="Rick Reed" w:date="2014-08-12T21:15:00Z">
        <w:r w:rsidR="007B07FA">
          <w:t xml:space="preserve"> agent</w:t>
        </w:r>
      </w:ins>
      <w:r w:rsidRPr="00DB39FD">
        <w:t>, called the signalset of the process, which is done by identifying any:</w:t>
      </w:r>
    </w:p>
    <w:p w14:paraId="12540800" w14:textId="6689C301" w:rsidR="00264FE8" w:rsidRPr="00DB39FD" w:rsidRDefault="00264FE8">
      <w:pPr>
        <w:pStyle w:val="enumlev1"/>
      </w:pPr>
      <w:r w:rsidRPr="00DB39FD">
        <w:t>–</w:t>
      </w:r>
      <w:r w:rsidRPr="00DB39FD">
        <w:tab/>
        <w:t>signal that can be received by the process</w:t>
      </w:r>
      <w:ins w:id="2227" w:author="Rick Reed" w:date="2014-08-12T21:16:00Z">
        <w:r w:rsidR="007B07FA">
          <w:t xml:space="preserve"> agent</w:t>
        </w:r>
      </w:ins>
      <w:r w:rsidRPr="00DB39FD">
        <w:t xml:space="preserve"> </w:t>
      </w:r>
      <w:del w:id="2228" w:author="Rick Reed" w:date="2014-08-12T21:15:00Z">
        <w:r w:rsidRPr="00DB39FD" w:rsidDel="007B07FA">
          <w:delText xml:space="preserve">(an 'announcement' in ODP terminology) </w:delText>
        </w:r>
      </w:del>
      <w:r w:rsidRPr="00DB39FD">
        <w:t>where the process may or may not send a response;</w:t>
      </w:r>
    </w:p>
    <w:p w14:paraId="3CC39987" w14:textId="14DCCA4D" w:rsidR="00264FE8" w:rsidRPr="00DB39FD" w:rsidRDefault="00264FE8">
      <w:pPr>
        <w:pStyle w:val="enumlev1"/>
      </w:pPr>
      <w:r w:rsidRPr="00DB39FD">
        <w:t>–</w:t>
      </w:r>
      <w:r w:rsidRPr="00DB39FD">
        <w:tab/>
        <w:t>exported procedure of the process</w:t>
      </w:r>
      <w:ins w:id="2229" w:author="Rick Reed" w:date="2014-08-12T21:16:00Z">
        <w:r w:rsidR="007B07FA">
          <w:t xml:space="preserve"> agent</w:t>
        </w:r>
      </w:ins>
      <w:r w:rsidRPr="00DB39FD">
        <w:t xml:space="preserve">. This is a case where the process acts as a server in a client-server model </w:t>
      </w:r>
      <w:del w:id="2230" w:author="Rick Reed" w:date="2014-08-12T21:16:00Z">
        <w:r w:rsidRPr="00DB39FD" w:rsidDel="007B07FA">
          <w:delText xml:space="preserve">(an 'interrogation' in ODP terminology) </w:delText>
        </w:r>
      </w:del>
      <w:r w:rsidRPr="00DB39FD">
        <w:t>where the corresponding signal is implicit but the remote procedure name can be considered as part of the alphabet.</w:t>
      </w:r>
    </w:p>
    <w:p w14:paraId="36E5AC5B" w14:textId="77777777" w:rsidR="00264FE8" w:rsidRPr="00DB39FD" w:rsidRDefault="00264FE8">
      <w:ins w:id="2231" w:author="Rick Reed" w:date="2014-06-10T13:41:00Z">
        <w:r w:rsidRPr="00DB39FD">
          <w:rPr>
            <w:b/>
          </w:rPr>
          <w:br w:type="page"/>
        </w:r>
      </w:ins>
      <w:r w:rsidRPr="00DB39FD">
        <w:rPr>
          <w:b/>
        </w:rPr>
        <w:t>Guidelines</w:t>
      </w:r>
    </w:p>
    <w:p w14:paraId="2411F082" w14:textId="1B293CD6" w:rsidR="00264FE8" w:rsidRPr="00DB39FD" w:rsidRDefault="00264FE8">
      <w:r w:rsidRPr="00DB39FD">
        <w:t xml:space="preserve">Although the signalset can usually be simply derived from the enclosing </w:t>
      </w:r>
      <w:ins w:id="2232" w:author="Rick Reed" w:date="2014-08-12T21:18:00Z">
        <w:r w:rsidR="002A089C">
          <w:t xml:space="preserve">agent (usually </w:t>
        </w:r>
      </w:ins>
      <w:r w:rsidRPr="00DB39FD">
        <w:t>block</w:t>
      </w:r>
      <w:ins w:id="2233" w:author="Rick Reed" w:date="2014-08-12T21:18:00Z">
        <w:r w:rsidR="002A089C">
          <w:t>)</w:t>
        </w:r>
      </w:ins>
      <w:r w:rsidRPr="00DB39FD">
        <w:t xml:space="preserve"> diagram, the purpose of this step is to review the signalset considering only the current process. If it is decided to change the set of signals from other processes, the corresponding </w:t>
      </w:r>
      <w:ins w:id="2234" w:author="Rick Reed" w:date="2014-08-12T21:19:00Z">
        <w:r w:rsidR="002A089C">
          <w:t xml:space="preserve">agent (usually </w:t>
        </w:r>
      </w:ins>
      <w:r w:rsidRPr="00DB39FD">
        <w:t>block</w:t>
      </w:r>
      <w:ins w:id="2235" w:author="Rick Reed" w:date="2014-08-12T21:19:00Z">
        <w:r w:rsidR="002A089C">
          <w:t>)</w:t>
        </w:r>
      </w:ins>
      <w:r w:rsidRPr="00DB39FD">
        <w:t xml:space="preserve"> diagrams must be changed. The processes that send the signals will need to be updated (probably at some other time), if they have already been formalized. One source of signals not </w:t>
      </w:r>
      <w:ins w:id="2236" w:author="Rick Reed" w:date="2014-08-12T21:19:00Z">
        <w:r w:rsidR="002A089C">
          <w:t xml:space="preserve">necessarily </w:t>
        </w:r>
      </w:ins>
      <w:r w:rsidRPr="00DB39FD">
        <w:t>shown on the block diagram is the process sending signals to itself or other instances of the same process definition</w:t>
      </w:r>
      <w:ins w:id="2237" w:author="Rick Reed" w:date="2014-08-12T21:20:00Z">
        <w:r w:rsidR="002A089C">
          <w:t xml:space="preserve"> (that is, the same agent instance set)</w:t>
        </w:r>
      </w:ins>
      <w:r w:rsidRPr="00DB39FD">
        <w:t>.</w:t>
      </w:r>
    </w:p>
    <w:p w14:paraId="5F446FB6" w14:textId="2C9B77C2" w:rsidR="00264FE8" w:rsidRPr="00DB39FD" w:rsidRDefault="00264FE8">
      <w:r w:rsidRPr="00DB39FD">
        <w:t>The signalset is used when deciding the behaviour of the process in each state in step B:4. It is suggested that a record is kept of the signalset if this cannot be derived automatically from tools used for SDL</w:t>
      </w:r>
      <w:ins w:id="2238" w:author="Rick Reed" w:date="2014-08-12T21:21:00Z">
        <w:r w:rsidR="002A089C" w:rsidRPr="00DB39FD">
          <w:noBreakHyphen/>
          <w:t>2010</w:t>
        </w:r>
      </w:ins>
      <w:r w:rsidRPr="00DB39FD">
        <w:t>.</w:t>
      </w:r>
    </w:p>
    <w:p w14:paraId="5F7E73B4" w14:textId="77777777" w:rsidR="00264FE8" w:rsidRPr="00DB39FD" w:rsidRDefault="00264FE8">
      <w:r w:rsidRPr="00DB39FD">
        <w:t>For a procedure, the signals of the enclosing process are used, but new signals may be identified that need to be added to the process signalset (identified in this step but for the enclosing process).</w:t>
      </w:r>
    </w:p>
    <w:p w14:paraId="1129B163" w14:textId="77777777" w:rsidR="00264FE8" w:rsidRPr="00DB39FD" w:rsidRDefault="00264FE8">
      <w:r w:rsidRPr="00DB39FD">
        <w:rPr>
          <w:b/>
        </w:rPr>
        <w:t xml:space="preserve">Result: </w:t>
      </w:r>
      <w:r w:rsidRPr="00DB39FD">
        <w:t>The result is the definition of the signalset and set of exported procedures of each process.</w:t>
      </w:r>
    </w:p>
    <w:p w14:paraId="0786D326" w14:textId="77777777" w:rsidR="00264FE8" w:rsidRPr="00DB39FD" w:rsidRDefault="00264FE8">
      <w:pPr>
        <w:pStyle w:val="Heading3"/>
      </w:pPr>
      <w:bookmarkStart w:id="2239" w:name="_Toc328127399"/>
      <w:bookmarkStart w:id="2240" w:name="_Ref334805145"/>
      <w:bookmarkStart w:id="2241" w:name="_Ref334805161"/>
      <w:bookmarkStart w:id="2242" w:name="_Toc334816576"/>
      <w:bookmarkStart w:id="2243" w:name="_Toc396046092"/>
      <w:r w:rsidRPr="00DB39FD">
        <w:t>15.2.2</w:t>
      </w:r>
      <w:r w:rsidRPr="00DB39FD">
        <w:tab/>
        <w:t>Step B:2 – Skeleton processes</w:t>
      </w:r>
      <w:bookmarkEnd w:id="2239"/>
      <w:bookmarkEnd w:id="2240"/>
      <w:bookmarkEnd w:id="2241"/>
      <w:bookmarkEnd w:id="2242"/>
      <w:bookmarkEnd w:id="2243"/>
    </w:p>
    <w:p w14:paraId="5A5F0469" w14:textId="77777777" w:rsidR="00264FE8" w:rsidRPr="00DB39FD" w:rsidRDefault="00264FE8">
      <w:r w:rsidRPr="00DB39FD">
        <w:rPr>
          <w:b/>
        </w:rPr>
        <w:t>Instructions</w:t>
      </w:r>
    </w:p>
    <w:p w14:paraId="0A392569" w14:textId="77777777" w:rsidR="00264FE8" w:rsidRPr="00DB39FD" w:rsidRDefault="00264FE8">
      <w:pPr>
        <w:pStyle w:val="enumlev1"/>
      </w:pPr>
      <w:r w:rsidRPr="00DB39FD">
        <w:t>1)</w:t>
      </w:r>
      <w:r w:rsidRPr="00DB39FD">
        <w:tab/>
        <w:t>Produce MSC for at least the "typical" use cases if these have not been produced as draft designs.</w:t>
      </w:r>
    </w:p>
    <w:p w14:paraId="4D5CEAE3" w14:textId="77777777" w:rsidR="00264FE8" w:rsidRPr="00DB39FD" w:rsidRDefault="00264FE8">
      <w:pPr>
        <w:pStyle w:val="enumlev1"/>
      </w:pPr>
      <w:r w:rsidRPr="00DB39FD">
        <w:t>2)</w:t>
      </w:r>
      <w:r w:rsidRPr="00DB39FD">
        <w:tab/>
        <w:t>Produce a skeleton process by mapping from MSC considering only "typical" uses:</w:t>
      </w:r>
    </w:p>
    <w:p w14:paraId="00ABD3B8" w14:textId="77777777" w:rsidR="00264FE8" w:rsidRPr="00DB39FD" w:rsidRDefault="00264FE8">
      <w:pPr>
        <w:pStyle w:val="enumlev2"/>
      </w:pPr>
      <w:r w:rsidRPr="00DB39FD">
        <w:t>2.1</w:t>
      </w:r>
      <w:r w:rsidRPr="00DB39FD">
        <w:tab/>
        <w:t>Starting from the start symbol of the process, build a tree of states by considering "normal" state changes of the process.</w:t>
      </w:r>
    </w:p>
    <w:p w14:paraId="5AE5F7BC" w14:textId="77777777" w:rsidR="00264FE8" w:rsidRPr="00DB39FD" w:rsidRDefault="00264FE8">
      <w:pPr>
        <w:pStyle w:val="enumlev2"/>
      </w:pPr>
      <w:r w:rsidRPr="00DB39FD">
        <w:t>2.2</w:t>
      </w:r>
      <w:r w:rsidRPr="00DB39FD">
        <w:tab/>
        <w:t>Build the process tree by branching at each state based on each input that is consumed but not ignored in the MSC and following each by a transition (including outputs and creates) to different states.</w:t>
      </w:r>
    </w:p>
    <w:p w14:paraId="435DC27C" w14:textId="77777777" w:rsidR="00264FE8" w:rsidRPr="00DB39FD" w:rsidRDefault="00264FE8">
      <w:pPr>
        <w:pStyle w:val="enumlev2"/>
      </w:pPr>
      <w:r w:rsidRPr="00DB39FD">
        <w:t>2.3</w:t>
      </w:r>
      <w:r w:rsidRPr="00DB39FD">
        <w:tab/>
        <w:t>Identify a state as different from other states if it has a different set of signals that it consumes or saves, or if it has a different response to a signal.</w:t>
      </w:r>
    </w:p>
    <w:p w14:paraId="7EFAF685" w14:textId="77777777" w:rsidR="00264FE8" w:rsidRPr="00DB39FD" w:rsidRDefault="00264FE8">
      <w:pPr>
        <w:pStyle w:val="enumlev2"/>
      </w:pPr>
      <w:r w:rsidRPr="00DB39FD">
        <w:t>2.4</w:t>
      </w:r>
      <w:r w:rsidRPr="00DB39FD">
        <w:tab/>
        <w:t>Include time supervision (</w:t>
      </w:r>
      <w:r w:rsidRPr="00DB39FD">
        <w:rPr>
          <w:b/>
        </w:rPr>
        <w:t xml:space="preserve">set </w:t>
      </w:r>
      <w:r w:rsidRPr="00DB39FD">
        <w:t xml:space="preserve">and </w:t>
      </w:r>
      <w:r w:rsidRPr="00DB39FD">
        <w:rPr>
          <w:b/>
        </w:rPr>
        <w:t>reset</w:t>
      </w:r>
      <w:r w:rsidRPr="00DB39FD">
        <w:t>) and the corresponding timer input.</w:t>
      </w:r>
    </w:p>
    <w:p w14:paraId="7CD04699" w14:textId="77777777" w:rsidR="00264FE8" w:rsidRPr="00DB39FD" w:rsidRDefault="00264FE8">
      <w:pPr>
        <w:pStyle w:val="enumlev2"/>
      </w:pPr>
      <w:r w:rsidRPr="00DB39FD">
        <w:t>2.5</w:t>
      </w:r>
      <w:r w:rsidRPr="00DB39FD">
        <w:tab/>
        <w:t>As the tree is drawn, identify where the process returns to the same state and make the tree into a graph.</w:t>
      </w:r>
    </w:p>
    <w:p w14:paraId="5D314634" w14:textId="77777777" w:rsidR="00264FE8" w:rsidRPr="00DB39FD" w:rsidRDefault="00264FE8">
      <w:pPr>
        <w:pStyle w:val="enumlev1"/>
      </w:pPr>
      <w:r w:rsidRPr="00DB39FD">
        <w:t>3)</w:t>
      </w:r>
      <w:r w:rsidRPr="00DB39FD">
        <w:tab/>
        <w:t>Draw this graph as a process diagram.</w:t>
      </w:r>
    </w:p>
    <w:p w14:paraId="465F2503" w14:textId="77777777" w:rsidR="00264FE8" w:rsidRPr="00DB39FD" w:rsidRDefault="00264FE8">
      <w:pPr>
        <w:pStyle w:val="enumlev1"/>
      </w:pPr>
      <w:r w:rsidRPr="00DB39FD">
        <w:t>4)</w:t>
      </w:r>
      <w:r w:rsidRPr="00DB39FD">
        <w:tab/>
        <w:t>Determine whether the process has two or more disjoint sets of interfaces for different behaviour parts of the process that can be interleaved, then – if the behaviours are independent – divide the process into multiple processes.</w:t>
      </w:r>
    </w:p>
    <w:p w14:paraId="4B1BC20D" w14:textId="2150CF0F" w:rsidR="00264FE8" w:rsidRPr="00DB39FD" w:rsidRDefault="00264FE8">
      <w:pPr>
        <w:pStyle w:val="Note"/>
      </w:pPr>
      <w:r w:rsidRPr="00DB39FD">
        <w:t xml:space="preserve">NOTE – If the behaviours are coupled by the use of common data, dividing the process into processes requires one or more remote procedures to access the data. It is also possible to divide such a process </w:t>
      </w:r>
      <w:del w:id="2244" w:author="Rick Reed" w:date="2014-08-12T21:23:00Z">
        <w:r w:rsidRPr="00DB39FD" w:rsidDel="002A089C">
          <w:delText>into</w:delText>
        </w:r>
      </w:del>
      <w:ins w:id="2245" w:author="Rick Reed" w:date="2014-08-12T21:23:00Z">
        <w:r w:rsidR="002A089C">
          <w:t>using an</w:t>
        </w:r>
      </w:ins>
      <w:r w:rsidRPr="00DB39FD">
        <w:t xml:space="preserve"> SDL</w:t>
      </w:r>
      <w:ins w:id="2246" w:author="Rick Reed" w:date="2014-08-12T21:22:00Z">
        <w:r w:rsidR="002A089C" w:rsidRPr="00DB39FD">
          <w:noBreakHyphen/>
          <w:t>2010</w:t>
        </w:r>
      </w:ins>
      <w:r w:rsidRPr="00DB39FD">
        <w:t xml:space="preserve"> </w:t>
      </w:r>
      <w:ins w:id="2247" w:author="Rick Reed" w:date="2014-08-12T21:23:00Z">
        <w:r w:rsidR="002A089C">
          <w:t xml:space="preserve">composite </w:t>
        </w:r>
      </w:ins>
      <w:del w:id="2248" w:author="Rick Reed" w:date="2014-08-12T21:23:00Z">
        <w:r w:rsidRPr="00DB39FD" w:rsidDel="002A089C">
          <w:delText>services</w:delText>
        </w:r>
      </w:del>
      <w:ins w:id="2249" w:author="Rick Reed" w:date="2014-08-12T21:23:00Z">
        <w:r w:rsidR="002A089C">
          <w:t>state aggregation</w:t>
        </w:r>
      </w:ins>
      <w:r w:rsidRPr="00DB39FD">
        <w:t>.</w:t>
      </w:r>
      <w:del w:id="2250" w:author="Rick Reed" w:date="2014-08-12T21:24:00Z">
        <w:r w:rsidRPr="00DB39FD" w:rsidDel="002A089C">
          <w:delText xml:space="preserve"> </w:delText>
        </w:r>
      </w:del>
    </w:p>
    <w:p w14:paraId="02F03E06" w14:textId="77777777" w:rsidR="00264FE8" w:rsidRPr="00DB39FD" w:rsidRDefault="00264FE8">
      <w:r w:rsidRPr="00DB39FD">
        <w:rPr>
          <w:b/>
        </w:rPr>
        <w:t>Guidelines</w:t>
      </w:r>
    </w:p>
    <w:p w14:paraId="558822BA" w14:textId="342445B2" w:rsidR="00264FE8" w:rsidRPr="00DB39FD" w:rsidRDefault="00264FE8">
      <w:r w:rsidRPr="00DB39FD">
        <w:t xml:space="preserve">The MSC </w:t>
      </w:r>
      <w:ins w:id="2251" w:author="Rick Reed" w:date="2014-08-12T21:25:00Z">
        <w:r w:rsidR="002A089C">
          <w:t xml:space="preserve">diagrams </w:t>
        </w:r>
      </w:ins>
      <w:r w:rsidRPr="00DB39FD">
        <w:t>are produced as part of Draft Design.</w:t>
      </w:r>
    </w:p>
    <w:p w14:paraId="62A91C67" w14:textId="0FF6DE16" w:rsidR="00264FE8" w:rsidRPr="00DB39FD" w:rsidRDefault="00264FE8">
      <w:r w:rsidRPr="00DB39FD">
        <w:t>MSC</w:t>
      </w:r>
      <w:ins w:id="2252" w:author="Rick Reed" w:date="2014-08-12T21:25:00Z">
        <w:r w:rsidR="002A089C" w:rsidRPr="00DB39FD">
          <w:t xml:space="preserve"> </w:t>
        </w:r>
        <w:r w:rsidR="002A089C">
          <w:t>diagrams</w:t>
        </w:r>
      </w:ins>
      <w:r w:rsidRPr="00DB39FD">
        <w:t xml:space="preserve"> can lead semi-automatically to a skeleton process. The order of events on the vertical axis in the MSC</w:t>
      </w:r>
      <w:ins w:id="2253" w:author="Rick Reed" w:date="2014-08-12T21:25:00Z">
        <w:r w:rsidR="002A089C" w:rsidRPr="00DB39FD">
          <w:t xml:space="preserve"> </w:t>
        </w:r>
        <w:r w:rsidR="002A089C">
          <w:t>diagrams</w:t>
        </w:r>
      </w:ins>
      <w:r w:rsidRPr="00DB39FD">
        <w:t xml:space="preserve"> gives one ordering of events in a process for which a skeleton can be produced. In practice this is done by taking typical use cases in the MSC</w:t>
      </w:r>
      <w:ins w:id="2254" w:author="Rick Reed" w:date="2014-08-12T21:25:00Z">
        <w:r w:rsidR="002A089C" w:rsidRPr="00DB39FD">
          <w:t xml:space="preserve"> </w:t>
        </w:r>
        <w:r w:rsidR="002A089C">
          <w:t>diagrams</w:t>
        </w:r>
      </w:ins>
      <w:r w:rsidRPr="00DB39FD">
        <w:t xml:space="preserve"> and then writing the process definition from these use cases (the "simple and usual cases''). Dynamic process creation can also be deduced from the MSC</w:t>
      </w:r>
      <w:ins w:id="2255" w:author="Rick Reed" w:date="2014-08-12T21:25:00Z">
        <w:r w:rsidR="002A089C" w:rsidRPr="00DB39FD">
          <w:t xml:space="preserve"> </w:t>
        </w:r>
        <w:r w:rsidR="002A089C">
          <w:t>diagrams</w:t>
        </w:r>
      </w:ins>
      <w:r w:rsidRPr="00DB39FD">
        <w:t>.</w:t>
      </w:r>
    </w:p>
    <w:p w14:paraId="0CB37C4E" w14:textId="0CB2ABC4" w:rsidR="00264FE8" w:rsidRPr="00DB39FD" w:rsidRDefault="00264FE8">
      <w:r w:rsidRPr="00DB39FD">
        <w:t>Time supervision can be shown on MSC</w:t>
      </w:r>
      <w:ins w:id="2256" w:author="Rick Reed" w:date="2014-08-12T21:26:00Z">
        <w:r w:rsidR="002A089C" w:rsidRPr="00DB39FD">
          <w:t xml:space="preserve"> </w:t>
        </w:r>
        <w:r w:rsidR="002A089C">
          <w:t>diagrams</w:t>
        </w:r>
      </w:ins>
      <w:r w:rsidRPr="00DB39FD">
        <w:t>. It is used to model a time span, to supervise the release of a resource and to supervise replies from unreliable sources.</w:t>
      </w:r>
    </w:p>
    <w:p w14:paraId="5CB46A7E" w14:textId="7DA2EB77" w:rsidR="00264FE8" w:rsidRPr="00DB39FD" w:rsidRDefault="00264FE8">
      <w:r w:rsidRPr="00DB39FD">
        <w:t>Sometimes the MSC</w:t>
      </w:r>
      <w:ins w:id="2257" w:author="Rick Reed" w:date="2014-08-12T21:26:00Z">
        <w:r w:rsidR="002A089C" w:rsidRPr="00DB39FD">
          <w:t xml:space="preserve"> </w:t>
        </w:r>
        <w:r w:rsidR="002A089C">
          <w:t>diagrams</w:t>
        </w:r>
      </w:ins>
      <w:r w:rsidRPr="00DB39FD">
        <w:t xml:space="preserve"> show a message sent to a process, requiring a response that is based on information not accessible to the process or in the message. If the requesting process has the information, then usually the solution is to ensure it is sent in a signal parameter (and to update definitions as appropriate). This can be in the request message or an earlier related message. If the information is in another process or external to the system, then the process must communicate with the owner of the information by signals or a remote procedure. Update the MSC</w:t>
      </w:r>
      <w:ins w:id="2258" w:author="Rick Reed" w:date="2014-08-12T21:27:00Z">
        <w:r w:rsidR="002A089C" w:rsidRPr="00DB39FD">
          <w:t xml:space="preserve"> </w:t>
        </w:r>
        <w:r w:rsidR="002A089C">
          <w:t>diagrams</w:t>
        </w:r>
      </w:ins>
      <w:r w:rsidRPr="00DB39FD">
        <w:t xml:space="preserve"> or annotate them as incomplete and simplified.</w:t>
      </w:r>
      <w:ins w:id="2259" w:author="Rick Reed" w:date="2014-08-12T21:27:00Z">
        <w:r w:rsidR="002A089C">
          <w:t xml:space="preserve"> When a remote procedure is used, con</w:t>
        </w:r>
        <w:r w:rsidR="006109DD">
          <w:t xml:space="preserve">sider </w:t>
        </w:r>
      </w:ins>
      <w:ins w:id="2260" w:author="Rick Reed" w:date="2014-08-12T21:31:00Z">
        <w:r w:rsidR="006109DD">
          <w:t>which</w:t>
        </w:r>
      </w:ins>
      <w:ins w:id="2261" w:author="Rick Reed" w:date="2014-08-12T21:27:00Z">
        <w:r w:rsidR="006109DD">
          <w:t xml:space="preserve"> timer should be used </w:t>
        </w:r>
      </w:ins>
      <w:ins w:id="2262" w:author="Rick Reed" w:date="2014-08-12T21:31:00Z">
        <w:r w:rsidR="006109DD">
          <w:t xml:space="preserve">(if any) </w:t>
        </w:r>
      </w:ins>
      <w:ins w:id="2263" w:author="Rick Reed" w:date="2014-08-12T21:27:00Z">
        <w:r w:rsidR="006109DD">
          <w:t>at each procedure call.</w:t>
        </w:r>
      </w:ins>
    </w:p>
    <w:p w14:paraId="1066396B" w14:textId="46B16990" w:rsidR="00264FE8" w:rsidRPr="00DB39FD" w:rsidRDefault="00264FE8">
      <w:r w:rsidRPr="00DB39FD">
        <w:t xml:space="preserve">A skeleton process is expected to exhibit the essential </w:t>
      </w:r>
      <w:del w:id="2264" w:author="Rick Reed" w:date="2014-08-12T21:32:00Z">
        <w:r w:rsidRPr="00DB39FD" w:rsidDel="006109DD">
          <w:delText xml:space="preserve">behaviour </w:delText>
        </w:r>
      </w:del>
      <w:ins w:id="2265" w:author="Rick Reed" w:date="2014-08-12T21:32:00Z">
        <w:r w:rsidR="006109DD">
          <w:t>action</w:t>
        </w:r>
        <w:r w:rsidR="006109DD" w:rsidRPr="00DB39FD">
          <w:t xml:space="preserve"> </w:t>
        </w:r>
      </w:ins>
      <w:r w:rsidRPr="00DB39FD">
        <w:t xml:space="preserve">of a process, but not the complete </w:t>
      </w:r>
      <w:del w:id="2266" w:author="Rick Reed" w:date="2014-08-12T21:32:00Z">
        <w:r w:rsidRPr="00DB39FD" w:rsidDel="006109DD">
          <w:delText>behaviour</w:delText>
        </w:r>
      </w:del>
      <w:ins w:id="2267" w:author="Rick Reed" w:date="2014-08-12T21:32:00Z">
        <w:r w:rsidR="006109DD">
          <w:t>set of actions</w:t>
        </w:r>
      </w:ins>
      <w:r w:rsidRPr="00DB39FD">
        <w:t>. Other draft designs (and the MSC</w:t>
      </w:r>
      <w:ins w:id="2268" w:author="Rick Reed" w:date="2014-08-12T21:32:00Z">
        <w:r w:rsidR="006109DD" w:rsidRPr="00DB39FD">
          <w:t xml:space="preserve"> </w:t>
        </w:r>
        <w:r w:rsidR="006109DD">
          <w:t>diagrams</w:t>
        </w:r>
      </w:ins>
      <w:r w:rsidRPr="00DB39FD">
        <w:t>) should be compared with the skeleton process to check the consistency of the process with these other designs.</w:t>
      </w:r>
    </w:p>
    <w:p w14:paraId="3CB588F3" w14:textId="77777777" w:rsidR="00264FE8" w:rsidRPr="00DB39FD" w:rsidRDefault="00264FE8">
      <w:r w:rsidRPr="00DB39FD">
        <w:t>Two processes with N and M states respectively, when combined as one process has N × M states. Splitting such a process therefore produces two much simpler processes that are easier to understand.</w:t>
      </w:r>
    </w:p>
    <w:p w14:paraId="1B53AC45" w14:textId="77777777" w:rsidR="00264FE8" w:rsidRPr="00DB39FD" w:rsidRDefault="00264FE8">
      <w:r w:rsidRPr="00DB39FD">
        <w:t xml:space="preserve">When a process (or procedure) is informative, there may be spontaneous transitions starting with </w:t>
      </w:r>
      <w:r w:rsidRPr="00DB39FD">
        <w:rPr>
          <w:b/>
        </w:rPr>
        <w:t>none</w:t>
      </w:r>
      <w:r w:rsidRPr="00DB39FD">
        <w:t xml:space="preserve"> that model user behaviour or other unpredictable events (for example in Figure 15-5).</w:t>
      </w:r>
    </w:p>
    <w:p w14:paraId="74048C4F" w14:textId="77777777" w:rsidR="00264FE8" w:rsidRPr="00DB39FD" w:rsidRDefault="00264FE8">
      <w:pPr>
        <w:rPr>
          <w:i/>
        </w:rPr>
      </w:pPr>
      <w:r w:rsidRPr="00DB39FD">
        <w:rPr>
          <w:i/>
        </w:rPr>
        <w:t>Rule 29 – Spontaneous transition should not be used in normative parts of the standard.</w:t>
      </w:r>
    </w:p>
    <w:p w14:paraId="6D87AA35" w14:textId="7F14561E" w:rsidR="00264FE8" w:rsidRPr="00DB39FD" w:rsidRDefault="00264FE8">
      <w:pPr>
        <w:rPr>
          <w:i/>
        </w:rPr>
      </w:pPr>
      <w:r w:rsidRPr="00DB39FD">
        <w:rPr>
          <w:i/>
        </w:rPr>
        <w:t>Rule 30 – The MSC</w:t>
      </w:r>
      <w:ins w:id="2269" w:author="Rick Reed" w:date="2014-08-12T21:33:00Z">
        <w:r w:rsidR="006109DD" w:rsidRPr="006109DD">
          <w:rPr>
            <w:i/>
          </w:rPr>
          <w:t xml:space="preserve"> diagrams</w:t>
        </w:r>
      </w:ins>
      <w:r w:rsidRPr="00DB39FD">
        <w:rPr>
          <w:i/>
        </w:rPr>
        <w:t xml:space="preserve"> either shall be correct traces of the handling of messages by the SDL</w:t>
      </w:r>
      <w:ins w:id="2270" w:author="Rick Reed" w:date="2014-08-12T21:34:00Z">
        <w:r w:rsidR="006109DD" w:rsidRPr="006109DD">
          <w:rPr>
            <w:i/>
          </w:rPr>
          <w:noBreakHyphen/>
          <w:t>2010</w:t>
        </w:r>
      </w:ins>
      <w:r w:rsidRPr="00DB39FD">
        <w:rPr>
          <w:i/>
        </w:rPr>
        <w:t xml:space="preserve"> system, or shall be clearly annotated how and why they differ from the</w:t>
      </w:r>
      <w:ins w:id="2271" w:author="Rick Reed" w:date="2014-08-12T21:35:00Z">
        <w:r w:rsidR="006109DD">
          <w:rPr>
            <w:i/>
          </w:rPr>
          <w:t xml:space="preserve"> way the</w:t>
        </w:r>
      </w:ins>
      <w:r w:rsidRPr="00DB39FD">
        <w:rPr>
          <w:i/>
        </w:rPr>
        <w:t xml:space="preserve"> SDL</w:t>
      </w:r>
      <w:ins w:id="2272" w:author="Rick Reed" w:date="2014-08-12T21:34:00Z">
        <w:r w:rsidR="006109DD" w:rsidRPr="006109DD">
          <w:rPr>
            <w:i/>
          </w:rPr>
          <w:noBreakHyphen/>
          <w:t>2010</w:t>
        </w:r>
      </w:ins>
      <w:r w:rsidRPr="00DB39FD">
        <w:rPr>
          <w:i/>
        </w:rPr>
        <w:t xml:space="preserve"> </w:t>
      </w:r>
      <w:del w:id="2273" w:author="Rick Reed" w:date="2014-08-12T21:35:00Z">
        <w:r w:rsidRPr="00DB39FD" w:rsidDel="006109DD">
          <w:rPr>
            <w:i/>
          </w:rPr>
          <w:delText>behaviou</w:delText>
        </w:r>
      </w:del>
      <w:ins w:id="2274" w:author="Rick Reed" w:date="2014-08-12T21:35:00Z">
        <w:r w:rsidR="006109DD">
          <w:rPr>
            <w:i/>
          </w:rPr>
          <w:t>behaves</w:t>
        </w:r>
      </w:ins>
      <w:del w:id="2275" w:author="Rick Reed" w:date="2014-08-12T21:35:00Z">
        <w:r w:rsidRPr="00DB39FD" w:rsidDel="006109DD">
          <w:rPr>
            <w:i/>
          </w:rPr>
          <w:delText>r</w:delText>
        </w:r>
      </w:del>
      <w:r w:rsidRPr="00DB39FD">
        <w:rPr>
          <w:i/>
        </w:rPr>
        <w:t>.</w:t>
      </w:r>
    </w:p>
    <w:p w14:paraId="0899A8AC" w14:textId="4A38B42F" w:rsidR="00264FE8" w:rsidRPr="00DB39FD" w:rsidRDefault="00264FE8">
      <w:r w:rsidRPr="00DB39FD">
        <w:rPr>
          <w:b/>
        </w:rPr>
        <w:t xml:space="preserve">Result: </w:t>
      </w:r>
      <w:r w:rsidRPr="00DB39FD">
        <w:t>The result is a skeleton process in the form of a state overview diagram including timing, and consistent typical MSC</w:t>
      </w:r>
      <w:ins w:id="2276" w:author="Rick Reed" w:date="2014-08-12T21:35:00Z">
        <w:r w:rsidR="006109DD">
          <w:t xml:space="preserve"> diagrams</w:t>
        </w:r>
      </w:ins>
      <w:r w:rsidRPr="00DB39FD">
        <w:t>.</w:t>
      </w:r>
      <w:del w:id="2277" w:author="Rick Reed" w:date="2014-08-13T08:34:00Z">
        <w:r w:rsidRPr="00DB39FD" w:rsidDel="00E50A38">
          <w:delText xml:space="preserve"> </w:delText>
        </w:r>
      </w:del>
    </w:p>
    <w:p w14:paraId="09E873E1" w14:textId="77777777" w:rsidR="00264FE8" w:rsidRPr="00DB39FD" w:rsidRDefault="00264FE8">
      <w:pPr>
        <w:pStyle w:val="Heading4"/>
      </w:pPr>
      <w:r w:rsidRPr="00DB39FD">
        <w:t>Example</w:t>
      </w:r>
    </w:p>
    <w:p w14:paraId="35B2245A" w14:textId="50368576" w:rsidR="00264FE8" w:rsidRPr="00DB39FD" w:rsidRDefault="0038017B">
      <w:pPr>
        <w:pStyle w:val="Fig"/>
        <w:rPr>
          <w:ins w:id="2278" w:author="Rick Reed" w:date="2014-06-10T13:41:00Z"/>
        </w:rPr>
      </w:pPr>
      <w:ins w:id="2279" w:author="Rick Reed" w:date="2014-08-13T08:35:00Z">
        <w:r>
          <w:rPr>
            <w:noProof/>
            <w:lang w:val="en-US" w:eastAsia="zh-CN"/>
          </w:rPr>
          <w:drawing>
            <wp:inline distT="0" distB="0" distL="0" distR="0" wp14:anchorId="77D1278E" wp14:editId="2E24AE11">
              <wp:extent cx="6108700" cy="4010025"/>
              <wp:effectExtent l="0" t="0" r="6350" b="9525"/>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l="548" b="6509"/>
                      <a:stretch>
                        <a:fillRect/>
                      </a:stretch>
                    </pic:blipFill>
                    <pic:spPr bwMode="auto">
                      <a:xfrm>
                        <a:off x="0" y="0"/>
                        <a:ext cx="6108700" cy="4010025"/>
                      </a:xfrm>
                      <a:prstGeom prst="rect">
                        <a:avLst/>
                      </a:prstGeom>
                      <a:noFill/>
                      <a:ln>
                        <a:noFill/>
                      </a:ln>
                    </pic:spPr>
                  </pic:pic>
                </a:graphicData>
              </a:graphic>
            </wp:inline>
          </w:drawing>
        </w:r>
      </w:ins>
    </w:p>
    <w:p w14:paraId="0E297195" w14:textId="6419829D" w:rsidR="00264FE8" w:rsidRPr="00DB39FD" w:rsidRDefault="00BE304D">
      <w:pPr>
        <w:pStyle w:val="Fig0"/>
      </w:pPr>
      <w:r w:rsidRPr="00DB39FD">
        <w:t>Figure 15-5</w:t>
      </w:r>
      <w:r w:rsidR="00264FE8" w:rsidRPr="00DB39FD">
        <w:t>/</w:t>
      </w:r>
      <w:ins w:id="2280" w:author="Rick Reed" w:date="2014-06-10T13:41:00Z">
        <w:r w:rsidR="00C653C0" w:rsidRPr="00DB39FD">
          <w:t xml:space="preserve">Suppl. 1 to </w:t>
        </w:r>
      </w:ins>
      <w:r w:rsidR="00C653C0" w:rsidRPr="00DB39FD">
        <w:t>Z.100</w:t>
      </w:r>
      <w:ins w:id="2281" w:author="Rick Reed" w:date="2014-06-10T13:41:00Z">
        <w:r w:rsidR="00C653C0" w:rsidRPr="00DB39FD">
          <w:t xml:space="preserve"> Series – </w:t>
        </w:r>
      </w:ins>
      <w:ins w:id="2282" w:author="Rick Reed" w:date="2014-08-12T21:36:00Z">
        <w:r w:rsidR="006109DD">
          <w:t>A skeleton process</w:t>
        </w:r>
      </w:ins>
    </w:p>
    <w:p w14:paraId="66F70F48" w14:textId="77777777" w:rsidR="00264FE8" w:rsidRPr="00DB39FD" w:rsidRDefault="00264FE8">
      <w:pPr>
        <w:pStyle w:val="Heading3"/>
      </w:pPr>
      <w:bookmarkStart w:id="2283" w:name="_Toc328127400"/>
      <w:bookmarkStart w:id="2284" w:name="_Toc334816578"/>
      <w:bookmarkStart w:id="2285" w:name="_Toc396046093"/>
      <w:r w:rsidRPr="00DB39FD">
        <w:t>15.2.3</w:t>
      </w:r>
      <w:r w:rsidRPr="00DB39FD">
        <w:tab/>
        <w:t>Step B:3 – Informal processes</w:t>
      </w:r>
      <w:bookmarkEnd w:id="2283"/>
      <w:bookmarkEnd w:id="2284"/>
      <w:bookmarkEnd w:id="2285"/>
    </w:p>
    <w:p w14:paraId="2F12392A" w14:textId="77777777" w:rsidR="00264FE8" w:rsidRPr="00DB39FD" w:rsidRDefault="00264FE8">
      <w:r w:rsidRPr="00DB39FD">
        <w:rPr>
          <w:b/>
        </w:rPr>
        <w:t>Instructions</w:t>
      </w:r>
    </w:p>
    <w:p w14:paraId="6927CB55" w14:textId="77777777" w:rsidR="00264FE8" w:rsidRPr="00DB39FD" w:rsidRDefault="00264FE8">
      <w:pPr>
        <w:pStyle w:val="enumlev1"/>
      </w:pPr>
      <w:r w:rsidRPr="00DB39FD">
        <w:t>1)</w:t>
      </w:r>
      <w:r w:rsidRPr="00DB39FD">
        <w:tab/>
        <w:t xml:space="preserve">Identify combinations of uses. </w:t>
      </w:r>
    </w:p>
    <w:p w14:paraId="36B07C3B" w14:textId="77777777" w:rsidR="00264FE8" w:rsidRPr="00DB39FD" w:rsidRDefault="00264FE8">
      <w:pPr>
        <w:pStyle w:val="enumlev1"/>
      </w:pPr>
      <w:r w:rsidRPr="00DB39FD">
        <w:t>2)</w:t>
      </w:r>
      <w:r w:rsidRPr="00DB39FD">
        <w:tab/>
        <w:t xml:space="preserve">Identify what information the process stores and consider whether this is implicit in the process states or whether internal data is needed. </w:t>
      </w:r>
    </w:p>
    <w:p w14:paraId="2B9AC30B" w14:textId="77777777" w:rsidR="00264FE8" w:rsidRPr="00DB39FD" w:rsidRDefault="00264FE8">
      <w:pPr>
        <w:pStyle w:val="enumlev1"/>
      </w:pPr>
      <w:r w:rsidRPr="00DB39FD">
        <w:t>3)</w:t>
      </w:r>
      <w:r w:rsidRPr="00DB39FD">
        <w:tab/>
        <w:t xml:space="preserve">Use this information to define the internal actions of each process. </w:t>
      </w:r>
    </w:p>
    <w:p w14:paraId="6B394E24" w14:textId="41B4B4F3" w:rsidR="00264FE8" w:rsidRPr="00DB39FD" w:rsidRDefault="00264FE8">
      <w:pPr>
        <w:pStyle w:val="enumlev1"/>
      </w:pPr>
      <w:r w:rsidRPr="00DB39FD">
        <w:t>4)</w:t>
      </w:r>
      <w:r w:rsidRPr="00DB39FD">
        <w:tab/>
        <w:t xml:space="preserve">Add tasks or procedures and possibly more decisions in transitions, but use only informal-text in tasks and decisions. </w:t>
      </w:r>
    </w:p>
    <w:p w14:paraId="1077B06B" w14:textId="3CE57FCF" w:rsidR="00264FE8" w:rsidRPr="00DB39FD" w:rsidRDefault="00264FE8">
      <w:pPr>
        <w:pStyle w:val="enumlev1"/>
      </w:pPr>
      <w:r w:rsidRPr="00DB39FD">
        <w:t>5)</w:t>
      </w:r>
      <w:r w:rsidRPr="00DB39FD">
        <w:tab/>
        <w:t>If a procedure is used, give it a meaningful name and (later) use steps B:1 to D:</w:t>
      </w:r>
      <w:del w:id="2286" w:author="Rick Reed" w:date="2014-08-15T20:57:00Z">
        <w:r w:rsidRPr="00DB39FD" w:rsidDel="00CA55B5">
          <w:delText xml:space="preserve">9 </w:delText>
        </w:r>
      </w:del>
      <w:ins w:id="2287" w:author="Rick Reed" w:date="2014-08-15T20:57:00Z">
        <w:r w:rsidR="00CA55B5">
          <w:t>8</w:t>
        </w:r>
        <w:r w:rsidR="00CA55B5" w:rsidRPr="00DB39FD">
          <w:t xml:space="preserve"> </w:t>
        </w:r>
      </w:ins>
      <w:r w:rsidRPr="00DB39FD">
        <w:t>to define it.</w:t>
      </w:r>
    </w:p>
    <w:p w14:paraId="5AB7BDBB" w14:textId="77777777" w:rsidR="00264FE8" w:rsidRPr="00DB39FD" w:rsidRDefault="00264FE8">
      <w:r w:rsidRPr="00DB39FD">
        <w:rPr>
          <w:b/>
        </w:rPr>
        <w:t>Guidelines</w:t>
      </w:r>
    </w:p>
    <w:p w14:paraId="55F68600" w14:textId="39758CF2" w:rsidR="00264FE8" w:rsidRPr="00DB39FD" w:rsidRDefault="00264FE8">
      <w:r w:rsidRPr="00DB39FD">
        <w:t>Use existing MSC</w:t>
      </w:r>
      <w:ins w:id="2288" w:author="Rick Reed" w:date="2014-08-12T21:38:00Z">
        <w:r w:rsidR="000F3DBB" w:rsidRPr="000F3DBB">
          <w:t xml:space="preserve"> diagrams</w:t>
        </w:r>
      </w:ins>
      <w:r w:rsidRPr="00DB39FD">
        <w:t xml:space="preserve"> and generate new MSC</w:t>
      </w:r>
      <w:ins w:id="2289" w:author="Rick Reed" w:date="2014-08-12T21:39:00Z">
        <w:r w:rsidR="000F3DBB" w:rsidRPr="000F3DBB">
          <w:t xml:space="preserve"> diagrams</w:t>
        </w:r>
      </w:ins>
      <w:r w:rsidRPr="00DB39FD">
        <w:t xml:space="preserve"> to identify combinations of uses. </w:t>
      </w:r>
    </w:p>
    <w:p w14:paraId="6D7F8A62" w14:textId="77777777" w:rsidR="00264FE8" w:rsidRPr="00DB39FD" w:rsidRDefault="00264FE8">
      <w:r w:rsidRPr="00DB39FD">
        <w:t>Decide whether to use a task or procedure to describe the information processing in a transition, although this may be changed later. Use a procedure if it is anticipated that the information is needed from another process, or if the task is likely to be complex, or to depend on several stored data values; otherwise, choose a task. If a procedure is chosen, it may be appropriate to consider the parameters (number and sort).</w:t>
      </w:r>
    </w:p>
    <w:p w14:paraId="50ECD061" w14:textId="77777777" w:rsidR="00264FE8" w:rsidRPr="00DB39FD" w:rsidRDefault="00264FE8">
      <w:r w:rsidRPr="00DB39FD">
        <w:t>Sometimes it is obvious that the same actions are done in several places in the process. These actions can be collected and made into a procedure.</w:t>
      </w:r>
    </w:p>
    <w:p w14:paraId="2802FFF7" w14:textId="6DACE97E" w:rsidR="00264FE8" w:rsidRPr="00DB39FD" w:rsidRDefault="00264FE8">
      <w:r w:rsidRPr="00DB39FD">
        <w:rPr>
          <w:b/>
        </w:rPr>
        <w:t xml:space="preserve">Result: </w:t>
      </w:r>
      <w:r w:rsidRPr="00DB39FD">
        <w:t>The result is an informal process that covers all the cases in the MSC</w:t>
      </w:r>
      <w:ins w:id="2290" w:author="Rick Reed" w:date="2014-08-12T21:40:00Z">
        <w:r w:rsidR="000F3DBB" w:rsidRPr="000F3DBB">
          <w:t xml:space="preserve"> diagrams</w:t>
        </w:r>
      </w:ins>
      <w:r w:rsidRPr="00DB39FD">
        <w:t>.</w:t>
      </w:r>
    </w:p>
    <w:p w14:paraId="162281B2" w14:textId="77777777" w:rsidR="00264FE8" w:rsidRPr="00DB39FD" w:rsidRDefault="00264FE8">
      <w:pPr>
        <w:rPr>
          <w:b/>
        </w:rPr>
      </w:pPr>
      <w:r w:rsidRPr="00DB39FD">
        <w:rPr>
          <w:b/>
        </w:rPr>
        <w:t>Example</w:t>
      </w:r>
    </w:p>
    <w:p w14:paraId="44D650C5" w14:textId="64EE3E98" w:rsidR="00264FE8" w:rsidRPr="00DB39FD" w:rsidRDefault="0038017B">
      <w:pPr>
        <w:pStyle w:val="Fig"/>
        <w:rPr>
          <w:ins w:id="2291" w:author="Rick Reed" w:date="2014-06-10T13:41:00Z"/>
        </w:rPr>
      </w:pPr>
      <w:ins w:id="2292" w:author="Rick Reed" w:date="2014-08-12T21:51:00Z">
        <w:r>
          <w:rPr>
            <w:noProof/>
            <w:lang w:val="en-US" w:eastAsia="zh-CN"/>
          </w:rPr>
          <w:drawing>
            <wp:inline distT="0" distB="0" distL="0" distR="0" wp14:anchorId="5597AB38" wp14:editId="18ADF720">
              <wp:extent cx="5269230" cy="3470275"/>
              <wp:effectExtent l="0" t="0" r="7620" b="0"/>
              <wp:docPr id="1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b="5544"/>
                      <a:stretch>
                        <a:fillRect/>
                      </a:stretch>
                    </pic:blipFill>
                    <pic:spPr bwMode="auto">
                      <a:xfrm>
                        <a:off x="0" y="0"/>
                        <a:ext cx="5269230" cy="3470275"/>
                      </a:xfrm>
                      <a:prstGeom prst="rect">
                        <a:avLst/>
                      </a:prstGeom>
                      <a:noFill/>
                      <a:ln>
                        <a:noFill/>
                      </a:ln>
                    </pic:spPr>
                  </pic:pic>
                </a:graphicData>
              </a:graphic>
            </wp:inline>
          </w:drawing>
        </w:r>
      </w:ins>
    </w:p>
    <w:p w14:paraId="6CE57DDD" w14:textId="07A1FD03" w:rsidR="00264FE8" w:rsidRPr="00DB39FD" w:rsidRDefault="00BE304D">
      <w:pPr>
        <w:pStyle w:val="Fig0"/>
      </w:pPr>
      <w:r w:rsidRPr="00DB39FD">
        <w:t>Figure 15-6</w:t>
      </w:r>
      <w:r w:rsidR="00264FE8" w:rsidRPr="00DB39FD">
        <w:t>/</w:t>
      </w:r>
      <w:ins w:id="2293" w:author="Rick Reed" w:date="2014-06-10T13:41:00Z">
        <w:r w:rsidR="00C653C0" w:rsidRPr="00DB39FD">
          <w:t xml:space="preserve">Suppl. 1 to </w:t>
        </w:r>
      </w:ins>
      <w:r w:rsidR="00C653C0" w:rsidRPr="00DB39FD">
        <w:t>Z.100</w:t>
      </w:r>
      <w:ins w:id="2294" w:author="Rick Reed" w:date="2014-06-10T13:41:00Z">
        <w:r w:rsidR="00C653C0" w:rsidRPr="00DB39FD">
          <w:t xml:space="preserve"> Series – </w:t>
        </w:r>
      </w:ins>
      <w:ins w:id="2295" w:author="Rick Reed" w:date="2014-08-12T21:51:00Z">
        <w:r w:rsidR="00F8758B">
          <w:t>The informal version of the same example as step B:2</w:t>
        </w:r>
      </w:ins>
    </w:p>
    <w:p w14:paraId="3B1A817E" w14:textId="77777777" w:rsidR="00264FE8" w:rsidRPr="00DB39FD" w:rsidRDefault="00264FE8">
      <w:pPr>
        <w:pStyle w:val="Heading3"/>
      </w:pPr>
      <w:bookmarkStart w:id="2296" w:name="_Toc328127401"/>
      <w:bookmarkStart w:id="2297" w:name="_Toc334816580"/>
      <w:bookmarkStart w:id="2298" w:name="_Toc396046094"/>
      <w:r w:rsidRPr="00DB39FD">
        <w:t>15.2.4</w:t>
      </w:r>
      <w:r w:rsidRPr="00DB39FD">
        <w:tab/>
        <w:t>Step B:4 – Complete processes</w:t>
      </w:r>
      <w:bookmarkEnd w:id="2296"/>
      <w:bookmarkEnd w:id="2297"/>
      <w:bookmarkEnd w:id="2298"/>
    </w:p>
    <w:p w14:paraId="02E6A282" w14:textId="77777777" w:rsidR="00264FE8" w:rsidRPr="00DB39FD" w:rsidRDefault="00264FE8">
      <w:r w:rsidRPr="00DB39FD">
        <w:rPr>
          <w:b/>
        </w:rPr>
        <w:t>Instructions</w:t>
      </w:r>
    </w:p>
    <w:p w14:paraId="64F4FFA2" w14:textId="77777777" w:rsidR="00264FE8" w:rsidRPr="00DB39FD" w:rsidRDefault="00264FE8">
      <w:pPr>
        <w:pStyle w:val="enumlev1"/>
      </w:pPr>
      <w:r w:rsidRPr="00DB39FD">
        <w:t>1)</w:t>
      </w:r>
      <w:r w:rsidRPr="00DB39FD">
        <w:tab/>
        <w:t xml:space="preserve">Identify at each state and for each item in the signalset (signal or remote procedure) whether the signal (or remote procedure call) is input by the process or saved. </w:t>
      </w:r>
    </w:p>
    <w:p w14:paraId="25FFE2B7" w14:textId="77777777" w:rsidR="00264FE8" w:rsidRPr="00DB39FD" w:rsidRDefault="00264FE8">
      <w:pPr>
        <w:pStyle w:val="enumlev1"/>
      </w:pPr>
      <w:r w:rsidRPr="00DB39FD">
        <w:t>2)</w:t>
      </w:r>
      <w:r w:rsidRPr="00DB39FD">
        <w:tab/>
        <w:t>If the item is input, determine the transition taken (it may be an implicit transition back to the same state).</w:t>
      </w:r>
    </w:p>
    <w:p w14:paraId="64A9506F" w14:textId="7909601B" w:rsidR="00264FE8" w:rsidRPr="00DB39FD" w:rsidRDefault="00264FE8">
      <w:pPr>
        <w:pStyle w:val="enumlev1"/>
      </w:pPr>
      <w:r w:rsidRPr="00DB39FD">
        <w:t>3)</w:t>
      </w:r>
      <w:r w:rsidRPr="00DB39FD">
        <w:tab/>
        <w:t>Continue instruction 1 and instruction 2 until there are no states at the end of a transition that have not been considered so that all items in the signalset have been considered for every state.</w:t>
      </w:r>
    </w:p>
    <w:p w14:paraId="4E7F96E1" w14:textId="2A685483" w:rsidR="00264FE8" w:rsidRPr="00DB39FD" w:rsidRDefault="00264FE8">
      <w:pPr>
        <w:pStyle w:val="enumlev1"/>
      </w:pPr>
      <w:r w:rsidRPr="00DB39FD">
        <w:t>4)</w:t>
      </w:r>
      <w:r w:rsidRPr="00DB39FD">
        <w:tab/>
        <w:t>Analyze first each process and then combinations up to the whole SDL</w:t>
      </w:r>
      <w:ins w:id="2299" w:author="Rick Reed" w:date="2014-08-12T22:00:00Z">
        <w:r w:rsidR="00C134AA">
          <w:noBreakHyphen/>
          <w:t>2010</w:t>
        </w:r>
      </w:ins>
      <w:r w:rsidRPr="00DB39FD">
        <w:t xml:space="preserve"> system to check for unwanted properties, and redesign to avoid them if necessary.</w:t>
      </w:r>
    </w:p>
    <w:p w14:paraId="0FCC0670" w14:textId="77777777" w:rsidR="00264FE8" w:rsidRPr="00DB39FD" w:rsidRDefault="00264FE8">
      <w:r w:rsidRPr="00DB39FD">
        <w:rPr>
          <w:b/>
        </w:rPr>
        <w:t>Guidelines</w:t>
      </w:r>
    </w:p>
    <w:p w14:paraId="211FC238" w14:textId="7D61247E" w:rsidR="00264FE8" w:rsidRDefault="00264FE8">
      <w:pPr>
        <w:rPr>
          <w:ins w:id="2300" w:author="Rick Reed" w:date="2014-08-12T22:01:00Z"/>
        </w:rPr>
      </w:pPr>
      <w:r w:rsidRPr="00DB39FD">
        <w:t>A state signal matrix (</w:t>
      </w:r>
      <w:del w:id="2301" w:author="Rick Reed" w:date="2014-08-12T21:58:00Z">
        <w:r w:rsidRPr="00DB39FD" w:rsidDel="0064256F">
          <w:delText>I.9.4/Z.100 [1]</w:delText>
        </w:r>
      </w:del>
      <w:ins w:id="2302" w:author="Rick Reed" w:date="2014-08-12T21:58:00Z">
        <w:r w:rsidR="0064256F">
          <w:t>see 14.6.3</w:t>
        </w:r>
      </w:ins>
      <w:r w:rsidRPr="00DB39FD">
        <w:t>) can be used to check the action for each signal in each state. As a new state is identified, the matrix is extended. This matrix can also help identify when two of the defined states lead to the same behaviour and can be combined, or two signals have the same next states. In these cases it may be possible to reduce the number of signals or states.</w:t>
      </w:r>
    </w:p>
    <w:p w14:paraId="75F6E5AF" w14:textId="6BEC9FD1" w:rsidR="00C134AA" w:rsidRPr="00C134AA" w:rsidRDefault="00C134AA">
      <w:ins w:id="2303" w:author="Rick Reed" w:date="2014-08-12T22:01:00Z">
        <w:r>
          <w:t>Sometimes the same signal or the same interface</w:t>
        </w:r>
      </w:ins>
      <w:ins w:id="2304" w:author="Rick Reed" w:date="2014-08-12T22:03:00Z">
        <w:r>
          <w:t xml:space="preserve"> occurs on different channels leading to the process. If the handling of these signals is different depending on which channel the signal arrived, </w:t>
        </w:r>
      </w:ins>
      <w:ins w:id="2305" w:author="Rick Reed" w:date="2014-08-12T22:08:00Z">
        <w:r>
          <w:t xml:space="preserve">a </w:t>
        </w:r>
        <w:r>
          <w:rPr>
            <w:b/>
          </w:rPr>
          <w:t>via</w:t>
        </w:r>
        <w:r w:rsidR="00D8317A">
          <w:t>-</w:t>
        </w:r>
        <w:r>
          <w:t xml:space="preserve">path is used </w:t>
        </w:r>
      </w:ins>
      <w:ins w:id="2306" w:author="Rick Reed" w:date="2014-08-12T22:09:00Z">
        <w:r>
          <w:t xml:space="preserve">in the signal input </w:t>
        </w:r>
      </w:ins>
      <w:ins w:id="2307" w:author="Rick Reed" w:date="2014-08-12T22:08:00Z">
        <w:r>
          <w:t>to distinguish</w:t>
        </w:r>
      </w:ins>
      <w:ins w:id="2308" w:author="Rick Reed" w:date="2014-08-12T22:09:00Z">
        <w:r>
          <w:t xml:space="preserve"> </w:t>
        </w:r>
        <w:r w:rsidR="00D804DC">
          <w:t>the</w:t>
        </w:r>
        <w:r>
          <w:t xml:space="preserve"> channel (or gate</w:t>
        </w:r>
        <w:r w:rsidR="00D804DC">
          <w:t>) leading to a particular transition.</w:t>
        </w:r>
      </w:ins>
    </w:p>
    <w:p w14:paraId="5A6A956A" w14:textId="7EAB44BA" w:rsidR="00264FE8" w:rsidRPr="00DB39FD" w:rsidRDefault="00264FE8">
      <w:r w:rsidRPr="00DB39FD">
        <w:t>A state overview diagram (</w:t>
      </w:r>
      <w:del w:id="2309" w:author="Rick Reed" w:date="2014-08-12T21:59:00Z">
        <w:r w:rsidRPr="00DB39FD" w:rsidDel="00C134AA">
          <w:delText>I.9.3/Z.100 [1]</w:delText>
        </w:r>
      </w:del>
      <w:ins w:id="2310" w:author="Rick Reed" w:date="2014-08-12T21:59:00Z">
        <w:r w:rsidR="00C134AA">
          <w:t>see 14.6.2</w:t>
        </w:r>
      </w:ins>
      <w:r w:rsidRPr="00DB39FD">
        <w:t>) can be drawn to get an overview of the behaviour of the process. If the process is not normally intended to terminate, then usually every state should be reachable from every other state, but this need not be the case as there may be initial states for the start-up of the process and final states for termination.</w:t>
      </w:r>
    </w:p>
    <w:p w14:paraId="45F2F0C1" w14:textId="77777777" w:rsidR="00264FE8" w:rsidRPr="00DB39FD" w:rsidRDefault="00264FE8">
      <w:r w:rsidRPr="00DB39FD">
        <w:t>There is a limit to how much investigation is practical on a single process. More interesting results from investigation are obtained as more processes are "complete" and can be analyzed in combination in a block or as the whole system. The unwanted properties that can be detected (such as unreachable states, deadlock and live-lock) will depend on the complexity of the system and the tools available.</w:t>
      </w:r>
    </w:p>
    <w:p w14:paraId="140AEF83" w14:textId="3DB22309" w:rsidR="00264FE8" w:rsidRPr="00DB39FD" w:rsidRDefault="00264FE8">
      <w:r w:rsidRPr="00DB39FD">
        <w:t>For investigation it can be assumed that every decision contains the SDL</w:t>
      </w:r>
      <w:ins w:id="2311" w:author="Rick Reed" w:date="2014-08-12T22:01:00Z">
        <w:r w:rsidR="00C134AA">
          <w:noBreakHyphen/>
          <w:t>2010</w:t>
        </w:r>
      </w:ins>
      <w:r w:rsidRPr="00DB39FD">
        <w:t xml:space="preserve"> </w:t>
      </w:r>
      <w:r w:rsidRPr="00DB39FD">
        <w:rPr>
          <w:b/>
        </w:rPr>
        <w:t>any</w:t>
      </w:r>
      <w:r w:rsidRPr="00DB39FD">
        <w:t xml:space="preserve"> value construct.</w:t>
      </w:r>
    </w:p>
    <w:p w14:paraId="02932E70" w14:textId="19D3FA75" w:rsidR="00264FE8" w:rsidRPr="00DB39FD" w:rsidRDefault="00264FE8">
      <w:r w:rsidRPr="00DB39FD">
        <w:t>Investigation of anything other than a simple process is difficult without tools to generate the state space and then check it. Even tools have difficulty with large numbers of processes or a very complex process. This is therefore not a trivial step, but investigation at this stage saves a lot of wasted time and effort if redesign is found necessary, and is one of the major benefits of using SDL</w:t>
      </w:r>
      <w:ins w:id="2312" w:author="Rick Reed" w:date="2014-08-12T22:17:00Z">
        <w:r w:rsidR="00FD3C47">
          <w:noBreakHyphen/>
          <w:t>2010</w:t>
        </w:r>
      </w:ins>
      <w:r w:rsidRPr="00DB39FD">
        <w:t>.</w:t>
      </w:r>
    </w:p>
    <w:p w14:paraId="63693ADA" w14:textId="1D5C4D2C" w:rsidR="00264FE8" w:rsidRPr="00DB39FD" w:rsidRDefault="00264FE8">
      <w:r w:rsidRPr="00DB39FD">
        <w:rPr>
          <w:b/>
        </w:rPr>
        <w:t xml:space="preserve">Result: </w:t>
      </w:r>
      <w:r w:rsidRPr="00DB39FD">
        <w:t xml:space="preserve">At this stage the process (procedure or </w:t>
      </w:r>
      <w:del w:id="2313" w:author="Rick Reed" w:date="2014-08-12T22:10:00Z">
        <w:r w:rsidRPr="00DB39FD" w:rsidDel="00D804DC">
          <w:delText>service</w:delText>
        </w:r>
      </w:del>
      <w:ins w:id="2314" w:author="Rick Reed" w:date="2014-08-12T22:10:00Z">
        <w:r w:rsidR="00D804DC">
          <w:t>composite state</w:t>
        </w:r>
      </w:ins>
      <w:r w:rsidRPr="00DB39FD">
        <w:t>) definition is complete but informal.</w:t>
      </w:r>
    </w:p>
    <w:p w14:paraId="5703B7EE" w14:textId="77777777" w:rsidR="00264FE8" w:rsidRPr="00DB39FD" w:rsidRDefault="00264FE8">
      <w:pPr>
        <w:rPr>
          <w:i/>
        </w:rPr>
      </w:pPr>
      <w:r w:rsidRPr="00DB39FD">
        <w:rPr>
          <w:i/>
        </w:rPr>
        <w:t>Rule 31 – All states in a process shall be reachable from the start of the process.</w:t>
      </w:r>
    </w:p>
    <w:p w14:paraId="44B4042C" w14:textId="77777777" w:rsidR="00264FE8" w:rsidRPr="00DB39FD" w:rsidRDefault="00264FE8">
      <w:pPr>
        <w:rPr>
          <w:i/>
        </w:rPr>
      </w:pPr>
      <w:r w:rsidRPr="00DB39FD">
        <w:rPr>
          <w:i/>
        </w:rPr>
        <w:t>Rule 32 – A procedure that is exported by a process (to be used as a remote procedure) shall not be saved in every state of that process.</w:t>
      </w:r>
    </w:p>
    <w:p w14:paraId="4910D63D" w14:textId="77777777" w:rsidR="00264FE8" w:rsidRPr="00DB39FD" w:rsidRDefault="00264FE8">
      <w:pPr>
        <w:rPr>
          <w:i/>
        </w:rPr>
      </w:pPr>
      <w:r w:rsidRPr="00DB39FD">
        <w:rPr>
          <w:i/>
        </w:rPr>
        <w:t>Rule 33 – Each signal received by the process should have at least one input leading to a non empty transition.</w:t>
      </w:r>
    </w:p>
    <w:p w14:paraId="46AF8BB0" w14:textId="77777777" w:rsidR="001753AC" w:rsidRPr="00DB39FD" w:rsidRDefault="001753AC" w:rsidP="001753AC">
      <w:pPr>
        <w:keepNext/>
        <w:rPr>
          <w:ins w:id="2315" w:author="Rick Reed" w:date="2014-08-13T21:44:00Z"/>
          <w:b/>
        </w:rPr>
      </w:pPr>
      <w:bookmarkStart w:id="2316" w:name="_Toc328127402"/>
      <w:bookmarkStart w:id="2317" w:name="_Toc334816584"/>
      <w:bookmarkStart w:id="2318" w:name="_Toc396046095"/>
      <w:ins w:id="2319" w:author="Rick Reed" w:date="2014-08-13T21:44:00Z">
        <w:r w:rsidRPr="00DB39FD">
          <w:rPr>
            <w:b/>
          </w:rPr>
          <w:t>Example</w:t>
        </w:r>
      </w:ins>
    </w:p>
    <w:p w14:paraId="578EADFC" w14:textId="3732FD5D" w:rsidR="001753AC" w:rsidRPr="00DB39FD" w:rsidRDefault="0038017B" w:rsidP="001753AC">
      <w:pPr>
        <w:pStyle w:val="Fig"/>
        <w:rPr>
          <w:ins w:id="2320" w:author="Rick Reed" w:date="2014-08-13T21:44:00Z"/>
        </w:rPr>
      </w:pPr>
      <w:ins w:id="2321" w:author="Rick Reed" w:date="2014-08-15T16:39:00Z">
        <w:r>
          <w:rPr>
            <w:noProof/>
            <w:lang w:val="en-US" w:eastAsia="zh-CN"/>
          </w:rPr>
          <w:drawing>
            <wp:inline distT="0" distB="0" distL="0" distR="0" wp14:anchorId="4033F0E3" wp14:editId="416E1546">
              <wp:extent cx="4939030" cy="4039870"/>
              <wp:effectExtent l="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b="5193"/>
                      <a:stretch>
                        <a:fillRect/>
                      </a:stretch>
                    </pic:blipFill>
                    <pic:spPr bwMode="auto">
                      <a:xfrm>
                        <a:off x="0" y="0"/>
                        <a:ext cx="4939030" cy="4039870"/>
                      </a:xfrm>
                      <a:prstGeom prst="rect">
                        <a:avLst/>
                      </a:prstGeom>
                      <a:noFill/>
                      <a:ln>
                        <a:noFill/>
                      </a:ln>
                    </pic:spPr>
                  </pic:pic>
                </a:graphicData>
              </a:graphic>
            </wp:inline>
          </w:drawing>
        </w:r>
      </w:ins>
      <w:del w:id="2322" w:author="Rick Reed" w:date="2014-08-15T16:29:00Z">
        <w:r w:rsidR="007B579F" w:rsidDel="006A798E">
          <w:fldChar w:fldCharType="begin"/>
        </w:r>
        <w:r w:rsidR="007B579F" w:rsidDel="006A798E">
          <w:fldChar w:fldCharType="end"/>
        </w:r>
      </w:del>
    </w:p>
    <w:p w14:paraId="17B58E97" w14:textId="77777777" w:rsidR="001753AC" w:rsidRPr="00DB39FD" w:rsidRDefault="001753AC" w:rsidP="001753AC">
      <w:pPr>
        <w:pStyle w:val="Fig0"/>
        <w:rPr>
          <w:ins w:id="2323" w:author="Rick Reed" w:date="2014-08-13T21:44:00Z"/>
        </w:rPr>
      </w:pPr>
      <w:ins w:id="2324" w:author="Rick Reed" w:date="2014-08-13T21:44:00Z">
        <w:r w:rsidRPr="00DB39FD">
          <w:t xml:space="preserve">Figure 15-7/Suppl. 1 to Z.100 Series – </w:t>
        </w:r>
        <w:r>
          <w:t>Part of a complete but informal process</w:t>
        </w:r>
      </w:ins>
    </w:p>
    <w:p w14:paraId="25F7BC3A" w14:textId="77777777" w:rsidR="00264FE8" w:rsidRPr="00DB39FD" w:rsidRDefault="00264FE8">
      <w:pPr>
        <w:pStyle w:val="Heading2"/>
      </w:pPr>
      <w:r w:rsidRPr="00DB39FD">
        <w:t>15.3</w:t>
      </w:r>
      <w:r w:rsidRPr="00DB39FD">
        <w:tab/>
        <w:t>Data steps (D-steps)</w:t>
      </w:r>
      <w:bookmarkEnd w:id="2316"/>
      <w:bookmarkEnd w:id="2317"/>
      <w:bookmarkEnd w:id="2318"/>
    </w:p>
    <w:p w14:paraId="2BFCBD49" w14:textId="3832B991" w:rsidR="00264FE8" w:rsidRPr="00DB39FD" w:rsidRDefault="00264FE8">
      <w:r w:rsidRPr="00DB39FD">
        <w:t xml:space="preserve">The purpose of the data steps is to provide a formal definition of the data used in the </w:t>
      </w:r>
      <w:del w:id="2325" w:author="Rick Reed" w:date="2014-08-12T22:18:00Z">
        <w:r w:rsidRPr="00DB39FD" w:rsidDel="00FD3C47">
          <w:delText>processes</w:delText>
        </w:r>
      </w:del>
      <w:ins w:id="2326" w:author="Rick Reed" w:date="2014-08-12T22:18:00Z">
        <w:r w:rsidR="00FD3C47">
          <w:t>agents</w:t>
        </w:r>
      </w:ins>
      <w:r w:rsidRPr="00DB39FD">
        <w:t xml:space="preserve">. Without formal data any decision in </w:t>
      </w:r>
      <w:del w:id="2327" w:author="Rick Reed" w:date="2014-08-13T22:04:00Z">
        <w:r w:rsidRPr="00DB39FD" w:rsidDel="00044B39">
          <w:delText>the behaviour</w:delText>
        </w:r>
      </w:del>
      <w:ins w:id="2328" w:author="Rick Reed" w:date="2014-08-13T22:04:00Z">
        <w:r w:rsidR="00044B39">
          <w:t>transitions</w:t>
        </w:r>
      </w:ins>
      <w:r w:rsidRPr="00DB39FD">
        <w:t xml:space="preserve"> and operators used in expressions have uncertain results.</w:t>
      </w:r>
    </w:p>
    <w:p w14:paraId="19F6668C" w14:textId="781E27AC" w:rsidR="00264FE8" w:rsidRPr="00DB39FD" w:rsidRDefault="00264FE8">
      <w:r w:rsidRPr="00DB39FD">
        <w:t xml:space="preserve">The first two steps (D:1 to D:2) concern interface values. The next three steps (D:3 to D:5) concern variables within </w:t>
      </w:r>
      <w:del w:id="2329" w:author="Rick Reed" w:date="2014-08-12T22:19:00Z">
        <w:r w:rsidRPr="00DB39FD" w:rsidDel="00FD3C47">
          <w:delText>processes</w:delText>
        </w:r>
      </w:del>
      <w:ins w:id="2330" w:author="Rick Reed" w:date="2014-08-12T22:19:00Z">
        <w:r w:rsidR="00FD3C47">
          <w:t>agents</w:t>
        </w:r>
      </w:ins>
      <w:r w:rsidRPr="00DB39FD">
        <w:t>. The remaining steps (D:6 to D:</w:t>
      </w:r>
      <w:ins w:id="2331" w:author="Rick Reed" w:date="2014-08-15T20:57:00Z">
        <w:r w:rsidR="00CA55B5">
          <w:t>8</w:t>
        </w:r>
      </w:ins>
      <w:del w:id="2332" w:author="Rick Reed" w:date="2014-08-15T20:57:00Z">
        <w:r w:rsidRPr="00DB39FD" w:rsidDel="00CA55B5">
          <w:delText>9</w:delText>
        </w:r>
      </w:del>
      <w:r w:rsidRPr="00DB39FD">
        <w:t>) concern the formal definition of new sorts of data. These last steps are needed if new sorts of data have new operators. For this reason steps D:6 to D:</w:t>
      </w:r>
      <w:ins w:id="2333" w:author="Rick Reed" w:date="2014-08-15T20:58:00Z">
        <w:r w:rsidR="00CA55B5">
          <w:t>8</w:t>
        </w:r>
      </w:ins>
      <w:del w:id="2334" w:author="Rick Reed" w:date="2014-08-15T20:58:00Z">
        <w:r w:rsidRPr="00DB39FD" w:rsidDel="00CA55B5">
          <w:delText>9</w:delText>
        </w:r>
      </w:del>
      <w:r w:rsidRPr="00DB39FD">
        <w:t xml:space="preserve"> are only occasionally necessary</w:t>
      </w:r>
      <w:ins w:id="2335" w:author="Rick Reed" w:date="2014-08-12T22:19:00Z">
        <w:r w:rsidR="00C46ED2">
          <w:t>,</w:t>
        </w:r>
      </w:ins>
      <w:r w:rsidRPr="00DB39FD">
        <w:t xml:space="preserve"> and should be unnecessary if ASN.1 has been used to define data.</w:t>
      </w:r>
      <w:ins w:id="2336" w:author="Rick Reed" w:date="2014-08-13T22:11:00Z">
        <w:r w:rsidR="00242C35">
          <w:t xml:space="preserve"> The main advantage of </w:t>
        </w:r>
        <w:r w:rsidR="00242C35" w:rsidRPr="00DB39FD">
          <w:t>ASN.1</w:t>
        </w:r>
        <w:r w:rsidR="00242C35">
          <w:t xml:space="preserve"> </w:t>
        </w:r>
      </w:ins>
      <w:ins w:id="2337" w:author="Rick Reed" w:date="2014-08-13T22:17:00Z">
        <w:r w:rsidR="005A4196">
          <w:t>is</w:t>
        </w:r>
      </w:ins>
      <w:ins w:id="2338" w:author="Rick Reed" w:date="2014-08-13T22:11:00Z">
        <w:r w:rsidR="00242C35">
          <w:t xml:space="preserve"> standardized encoding</w:t>
        </w:r>
        <w:r w:rsidR="005A4196">
          <w:t xml:space="preserve">. </w:t>
        </w:r>
      </w:ins>
      <w:ins w:id="2339" w:author="Rick Reed" w:date="2014-08-15T15:40:00Z">
        <w:r w:rsidR="00D27561">
          <w:t>A</w:t>
        </w:r>
      </w:ins>
      <w:ins w:id="2340" w:author="Rick Reed" w:date="2014-08-13T22:20:00Z">
        <w:r w:rsidR="005A4196">
          <w:t xml:space="preserve"> </w:t>
        </w:r>
      </w:ins>
      <w:ins w:id="2341" w:author="Rick Reed" w:date="2014-08-13T22:24:00Z">
        <w:r w:rsidR="005A4196">
          <w:t xml:space="preserve">native </w:t>
        </w:r>
      </w:ins>
      <w:ins w:id="2342" w:author="Rick Reed" w:date="2014-08-13T22:23:00Z">
        <w:r w:rsidR="005A4196">
          <w:t xml:space="preserve">data </w:t>
        </w:r>
      </w:ins>
      <w:ins w:id="2343" w:author="Rick Reed" w:date="2014-08-13T22:20:00Z">
        <w:r w:rsidR="005A4196">
          <w:t xml:space="preserve">concrete syntax defined </w:t>
        </w:r>
      </w:ins>
      <w:ins w:id="2344" w:author="Rick Reed" w:date="2014-08-15T15:40:00Z">
        <w:r w:rsidR="00D27561">
          <w:t>for</w:t>
        </w:r>
      </w:ins>
      <w:ins w:id="2345" w:author="Rick Reed" w:date="2014-08-13T22:23:00Z">
        <w:r w:rsidR="005A4196">
          <w:t xml:space="preserve"> </w:t>
        </w:r>
        <w:r w:rsidR="005A4196" w:rsidRPr="00DB39FD">
          <w:t>SDL</w:t>
        </w:r>
        <w:r w:rsidR="005A4196">
          <w:noBreakHyphen/>
          <w:t xml:space="preserve">2010 </w:t>
        </w:r>
      </w:ins>
      <w:ins w:id="2346" w:author="Rick Reed" w:date="2014-08-13T22:26:00Z">
        <w:r w:rsidR="005A4196">
          <w:t xml:space="preserve">in </w:t>
        </w:r>
        <w:r w:rsidR="005A4196" w:rsidRPr="00592882">
          <w:rPr>
            <w:rPrChange w:id="2347" w:author="Rick Reed" w:date="2014-08-13T22:27:00Z">
              <w:rPr>
                <w:i/>
              </w:rPr>
            </w:rPrChange>
          </w:rPr>
          <w:t>[b</w:t>
        </w:r>
        <w:r w:rsidR="005A4196" w:rsidRPr="00592882">
          <w:rPr>
            <w:rPrChange w:id="2348" w:author="Rick Reed" w:date="2014-08-13T22:27:00Z">
              <w:rPr>
                <w:i/>
              </w:rPr>
            </w:rPrChange>
          </w:rPr>
          <w:noBreakHyphen/>
          <w:t>ITU</w:t>
        </w:r>
        <w:r w:rsidR="005A4196" w:rsidRPr="00592882">
          <w:rPr>
            <w:rPrChange w:id="2349" w:author="Rick Reed" w:date="2014-08-13T22:27:00Z">
              <w:rPr>
                <w:i/>
              </w:rPr>
            </w:rPrChange>
          </w:rPr>
          <w:noBreakHyphen/>
          <w:t>T Z.10</w:t>
        </w:r>
        <w:r w:rsidR="00592882" w:rsidRPr="00592882">
          <w:rPr>
            <w:rPrChange w:id="2350" w:author="Rick Reed" w:date="2014-08-13T22:27:00Z">
              <w:rPr>
                <w:i/>
              </w:rPr>
            </w:rPrChange>
          </w:rPr>
          <w:t>4</w:t>
        </w:r>
        <w:r w:rsidR="005A4196" w:rsidRPr="00592882">
          <w:rPr>
            <w:rPrChange w:id="2351" w:author="Rick Reed" w:date="2014-08-13T22:27:00Z">
              <w:rPr>
                <w:i/>
              </w:rPr>
            </w:rPrChange>
          </w:rPr>
          <w:t>]</w:t>
        </w:r>
      </w:ins>
      <w:ins w:id="2352" w:author="Rick Reed" w:date="2014-08-13T22:24:00Z">
        <w:r w:rsidR="005A4196">
          <w:t xml:space="preserve">. </w:t>
        </w:r>
      </w:ins>
      <w:ins w:id="2353" w:author="Rick Reed" w:date="2014-08-15T15:36:00Z">
        <w:r w:rsidR="00D27561">
          <w:t>I</w:t>
        </w:r>
      </w:ins>
      <w:ins w:id="2354" w:author="Rick Reed" w:date="2014-08-13T22:29:00Z">
        <w:r w:rsidR="008E0A2F">
          <w:t xml:space="preserve">n </w:t>
        </w:r>
      </w:ins>
      <w:ins w:id="2355" w:author="Rick Reed" w:date="2014-08-13T22:30:00Z">
        <w:r w:rsidR="008E0A2F" w:rsidRPr="001C6E4B">
          <w:t>[b</w:t>
        </w:r>
        <w:r w:rsidR="008E0A2F" w:rsidRPr="001C6E4B">
          <w:noBreakHyphen/>
          <w:t>ITU</w:t>
        </w:r>
        <w:r w:rsidR="008E0A2F" w:rsidRPr="001C6E4B">
          <w:noBreakHyphen/>
          <w:t>T Z.104</w:t>
        </w:r>
        <w:r w:rsidR="008E0A2F">
          <w:t>C</w:t>
        </w:r>
        <w:r w:rsidR="008E0A2F" w:rsidRPr="001C6E4B">
          <w:t>]</w:t>
        </w:r>
        <w:r w:rsidR="008E0A2F">
          <w:t xml:space="preserve"> </w:t>
        </w:r>
      </w:ins>
      <w:ins w:id="2356" w:author="Rick Reed" w:date="2014-08-15T15:36:00Z">
        <w:r w:rsidR="00D27561" w:rsidRPr="00DB39FD">
          <w:t>SDL</w:t>
        </w:r>
        <w:r w:rsidR="00D27561">
          <w:noBreakHyphen/>
          <w:t xml:space="preserve">2010 </w:t>
        </w:r>
      </w:ins>
      <w:ins w:id="2357" w:author="Rick Reed" w:date="2014-08-13T22:30:00Z">
        <w:r w:rsidR="008E0A2F">
          <w:t>include</w:t>
        </w:r>
      </w:ins>
      <w:ins w:id="2358" w:author="Rick Reed" w:date="2014-08-15T15:36:00Z">
        <w:r w:rsidR="00D27561">
          <w:t>s</w:t>
        </w:r>
      </w:ins>
      <w:ins w:id="2359" w:author="Rick Reed" w:date="2014-08-13T22:30:00Z">
        <w:r w:rsidR="008E0A2F">
          <w:t xml:space="preserve"> data binding to</w:t>
        </w:r>
      </w:ins>
      <w:ins w:id="2360" w:author="Rick Reed" w:date="2014-08-13T22:44:00Z">
        <w:r w:rsidR="002D50DD">
          <w:t xml:space="preserve"> a subset of</w:t>
        </w:r>
      </w:ins>
      <w:ins w:id="2361" w:author="Rick Reed" w:date="2014-08-13T22:30:00Z">
        <w:r w:rsidR="008E0A2F">
          <w:t xml:space="preserve"> </w:t>
        </w:r>
      </w:ins>
      <w:ins w:id="2362" w:author="Rick Reed" w:date="2014-08-13T22:32:00Z">
        <w:r w:rsidR="008E0A2F" w:rsidRPr="00DB39FD">
          <w:t>[b</w:t>
        </w:r>
        <w:r w:rsidR="008E0A2F" w:rsidRPr="00DB39FD">
          <w:noBreakHyphen/>
          <w:t xml:space="preserve">ISO </w:t>
        </w:r>
        <w:r w:rsidR="008E0A2F" w:rsidRPr="007E133B">
          <w:rPr>
            <w:lang w:val="en-US"/>
          </w:rPr>
          <w:t>9899</w:t>
        </w:r>
        <w:r w:rsidR="008E0A2F" w:rsidRPr="00DB39FD">
          <w:t>]</w:t>
        </w:r>
        <w:r w:rsidR="008E0A2F">
          <w:t xml:space="preserve"> (C Programming Language) concrete syntax</w:t>
        </w:r>
      </w:ins>
      <w:ins w:id="2363" w:author="Rick Reed" w:date="2014-08-13T22:33:00Z">
        <w:r w:rsidR="008E0A2F">
          <w:t>.</w:t>
        </w:r>
      </w:ins>
      <w:ins w:id="2364" w:author="Rick Reed" w:date="2014-08-13T22:35:00Z">
        <w:r w:rsidR="008E0A2F">
          <w:t xml:space="preserve"> Each of the </w:t>
        </w:r>
      </w:ins>
      <w:ins w:id="2365" w:author="Rick Reed" w:date="2014-08-13T22:36:00Z">
        <w:r w:rsidR="008E0A2F">
          <w:t xml:space="preserve">data </w:t>
        </w:r>
      </w:ins>
      <w:ins w:id="2366" w:author="Rick Reed" w:date="2014-08-13T22:35:00Z">
        <w:r w:rsidR="008E0A2F">
          <w:t>concrete syntaxes (</w:t>
        </w:r>
        <w:r w:rsidR="008E0A2F" w:rsidRPr="00DB39FD">
          <w:t>ASN.1</w:t>
        </w:r>
        <w:r w:rsidR="008E0A2F">
          <w:t xml:space="preserve">, </w:t>
        </w:r>
      </w:ins>
      <w:ins w:id="2367" w:author="Rick Reed" w:date="2014-08-13T22:36:00Z">
        <w:r w:rsidR="008E0A2F">
          <w:t xml:space="preserve">native </w:t>
        </w:r>
        <w:r w:rsidR="008E0A2F" w:rsidRPr="00DB39FD">
          <w:t>SDL</w:t>
        </w:r>
        <w:r w:rsidR="008E0A2F">
          <w:noBreakHyphen/>
          <w:t xml:space="preserve">2010, or </w:t>
        </w:r>
      </w:ins>
      <w:ins w:id="2368" w:author="Rick Reed" w:date="2014-08-13T22:45:00Z">
        <w:r w:rsidR="002D50DD" w:rsidRPr="002D50DD">
          <w:t>supported C data language subset</w:t>
        </w:r>
      </w:ins>
      <w:ins w:id="2369" w:author="Rick Reed" w:date="2014-08-13T22:36:00Z">
        <w:r w:rsidR="008E0A2F">
          <w:t xml:space="preserve">) is mapped to </w:t>
        </w:r>
      </w:ins>
      <w:ins w:id="2370" w:author="Rick Reed" w:date="2014-08-13T22:37:00Z">
        <w:r w:rsidR="008E0A2F">
          <w:t>a well-defined abstract grammar for data that def</w:t>
        </w:r>
      </w:ins>
      <w:ins w:id="2371" w:author="Rick Reed" w:date="2014-08-13T22:38:00Z">
        <w:r w:rsidR="008E0A2F">
          <w:t>i</w:t>
        </w:r>
      </w:ins>
      <w:ins w:id="2372" w:author="Rick Reed" w:date="2014-08-13T22:37:00Z">
        <w:r w:rsidR="008E0A2F">
          <w:t>nes the semantics</w:t>
        </w:r>
      </w:ins>
      <w:ins w:id="2373" w:author="Rick Reed" w:date="2014-08-13T22:38:00Z">
        <w:r w:rsidR="008E0A2F">
          <w:t xml:space="preserve"> of the language.</w:t>
        </w:r>
      </w:ins>
    </w:p>
    <w:p w14:paraId="4EDA3C3E" w14:textId="37E4FAE7" w:rsidR="00044B39" w:rsidRDefault="00264FE8" w:rsidP="00044B39">
      <w:pPr>
        <w:rPr>
          <w:ins w:id="2374" w:author="Rick Reed" w:date="2014-08-13T22:05:00Z"/>
        </w:rPr>
      </w:pPr>
      <w:r w:rsidRPr="00DB39FD">
        <w:t>Step D:1 is applied to the system as a whole, whereas steps D:2 to D:</w:t>
      </w:r>
      <w:ins w:id="2375" w:author="Rick Reed" w:date="2014-08-15T20:58:00Z">
        <w:r w:rsidR="00CA55B5">
          <w:t>8</w:t>
        </w:r>
      </w:ins>
      <w:del w:id="2376" w:author="Rick Reed" w:date="2014-08-15T20:58:00Z">
        <w:r w:rsidRPr="00DB39FD" w:rsidDel="00CA55B5">
          <w:delText>9</w:delText>
        </w:r>
      </w:del>
      <w:r w:rsidRPr="00DB39FD">
        <w:t xml:space="preserve"> can be applied to each </w:t>
      </w:r>
      <w:del w:id="2377" w:author="Rick Reed" w:date="2014-08-12T22:19:00Z">
        <w:r w:rsidRPr="00DB39FD" w:rsidDel="00C46ED2">
          <w:delText xml:space="preserve">process </w:delText>
        </w:r>
      </w:del>
      <w:ins w:id="2378" w:author="Rick Reed" w:date="2014-08-12T22:19:00Z">
        <w:r w:rsidR="00C46ED2">
          <w:t>agent with a state machine, state diagram</w:t>
        </w:r>
        <w:r w:rsidR="00C46ED2" w:rsidRPr="00DB39FD">
          <w:t xml:space="preserve"> </w:t>
        </w:r>
      </w:ins>
      <w:r w:rsidRPr="00DB39FD">
        <w:t>or procedure.</w:t>
      </w:r>
    </w:p>
    <w:p w14:paraId="601B50CE" w14:textId="6020703D" w:rsidR="00264FE8" w:rsidRPr="00DB39FD" w:rsidRDefault="00264FE8">
      <w:pPr>
        <w:rPr>
          <w:i/>
        </w:rPr>
      </w:pPr>
      <w:r w:rsidRPr="00DB39FD">
        <w:rPr>
          <w:i/>
        </w:rPr>
        <w:t>Rule 34 – The sorts of data used shall be defined using SDL</w:t>
      </w:r>
      <w:ins w:id="2379" w:author="Rick Reed" w:date="2014-08-12T22:20:00Z">
        <w:r w:rsidR="00C46ED2">
          <w:rPr>
            <w:i/>
          </w:rPr>
          <w:noBreakHyphen/>
          <w:t>2010</w:t>
        </w:r>
      </w:ins>
      <w:r w:rsidRPr="00DB39FD">
        <w:rPr>
          <w:i/>
        </w:rPr>
        <w:t xml:space="preserve"> combined with ASN.1 as defined in </w:t>
      </w:r>
      <w:ins w:id="2380" w:author="Rick Reed" w:date="2014-08-12T22:21:00Z">
        <w:r w:rsidR="00C46ED2" w:rsidRPr="00C46ED2">
          <w:rPr>
            <w:i/>
          </w:rPr>
          <w:t>[b</w:t>
        </w:r>
        <w:r w:rsidR="00C46ED2" w:rsidRPr="00C46ED2">
          <w:rPr>
            <w:i/>
          </w:rPr>
          <w:noBreakHyphen/>
          <w:t>ITU</w:t>
        </w:r>
        <w:r w:rsidR="00C46ED2" w:rsidRPr="00C46ED2">
          <w:rPr>
            <w:i/>
          </w:rPr>
          <w:noBreakHyphen/>
          <w:t>T Z.105]</w:t>
        </w:r>
      </w:ins>
      <w:r w:rsidRPr="00DB39FD">
        <w:rPr>
          <w:i/>
        </w:rPr>
        <w:t>.</w:t>
      </w:r>
    </w:p>
    <w:p w14:paraId="12F7C9BA" w14:textId="2CDB2230" w:rsidR="00264FE8" w:rsidRPr="00DB39FD" w:rsidDel="00E50A38" w:rsidRDefault="00264FE8">
      <w:pPr>
        <w:pStyle w:val="Heading3"/>
      </w:pPr>
      <w:bookmarkStart w:id="2381" w:name="_Toc328127403"/>
      <w:bookmarkStart w:id="2382" w:name="_Toc334816587"/>
      <w:bookmarkStart w:id="2383" w:name="_Toc396046096"/>
      <w:r w:rsidRPr="00DB39FD" w:rsidDel="00E50A38">
        <w:t>15.3.1</w:t>
      </w:r>
      <w:r w:rsidRPr="00DB39FD" w:rsidDel="00E50A38">
        <w:tab/>
        <w:t>Step D:1 – Signal parameters</w:t>
      </w:r>
      <w:bookmarkEnd w:id="2381"/>
      <w:bookmarkEnd w:id="2382"/>
      <w:bookmarkEnd w:id="2383"/>
    </w:p>
    <w:p w14:paraId="4702A4B5" w14:textId="469CA3D2" w:rsidR="00264FE8" w:rsidRPr="00DB39FD" w:rsidDel="00E50A38" w:rsidRDefault="00264FE8">
      <w:r w:rsidRPr="00DB39FD" w:rsidDel="00E50A38">
        <w:rPr>
          <w:b/>
        </w:rPr>
        <w:t>Instructions</w:t>
      </w:r>
    </w:p>
    <w:p w14:paraId="4B75A02D" w14:textId="42D26FD4" w:rsidR="00264FE8" w:rsidRPr="00DB39FD" w:rsidDel="00E50A38" w:rsidRDefault="00264FE8">
      <w:pPr>
        <w:pStyle w:val="enumlev1"/>
      </w:pPr>
      <w:r w:rsidRPr="00DB39FD" w:rsidDel="00E50A38">
        <w:t>1)</w:t>
      </w:r>
      <w:r w:rsidRPr="00DB39FD" w:rsidDel="00E50A38">
        <w:tab/>
        <w:t>Identify the values to be conveyed by signals, starting with signals at the system level.</w:t>
      </w:r>
    </w:p>
    <w:p w14:paraId="7A8EB1D1" w14:textId="4019EF2E" w:rsidR="00264FE8" w:rsidRPr="00DB39FD" w:rsidDel="00E50A38" w:rsidRDefault="00264FE8">
      <w:pPr>
        <w:pStyle w:val="enumlev1"/>
      </w:pPr>
      <w:r w:rsidRPr="00DB39FD" w:rsidDel="00E50A38">
        <w:t>2)</w:t>
      </w:r>
      <w:r w:rsidRPr="00DB39FD" w:rsidDel="00E50A38">
        <w:tab/>
        <w:t>Look for predefined sorts of data to represent the identified values.</w:t>
      </w:r>
    </w:p>
    <w:p w14:paraId="4F48861A" w14:textId="32418860" w:rsidR="00264FE8" w:rsidRPr="00DB39FD" w:rsidDel="00E50A38" w:rsidRDefault="00264FE8">
      <w:pPr>
        <w:pStyle w:val="enumlev1"/>
      </w:pPr>
      <w:r w:rsidRPr="00DB39FD" w:rsidDel="00E50A38">
        <w:t>3)</w:t>
      </w:r>
      <w:r w:rsidRPr="00DB39FD" w:rsidDel="00E50A38">
        <w:tab/>
        <w:t>Extend the signal definitions with the sort of data.</w:t>
      </w:r>
    </w:p>
    <w:p w14:paraId="2C4D71EE" w14:textId="4B416FA3" w:rsidR="00264FE8" w:rsidRPr="00DB39FD" w:rsidDel="00E50A38" w:rsidRDefault="00264FE8">
      <w:pPr>
        <w:pStyle w:val="enumlev1"/>
      </w:pPr>
      <w:r w:rsidRPr="00DB39FD" w:rsidDel="00E50A38">
        <w:t>4)</w:t>
      </w:r>
      <w:r w:rsidRPr="00DB39FD" w:rsidDel="00E50A38">
        <w:tab/>
        <w:t>Identify and define new sorts of data if necessary.</w:t>
      </w:r>
    </w:p>
    <w:p w14:paraId="16B3B19B" w14:textId="77777777" w:rsidR="00264FE8" w:rsidRPr="00DB39FD" w:rsidRDefault="00264FE8" w:rsidP="00811CA0">
      <w:r w:rsidRPr="00DB39FD">
        <w:rPr>
          <w:b/>
        </w:rPr>
        <w:t>Guidelines</w:t>
      </w:r>
    </w:p>
    <w:p w14:paraId="06B1419B" w14:textId="77777777" w:rsidR="00264FE8" w:rsidRPr="00DB39FD" w:rsidRDefault="00264FE8">
      <w:r w:rsidRPr="00DB39FD">
        <w:t>The classified information description of the intended communication provides a source for the names of sorts of data.</w:t>
      </w:r>
    </w:p>
    <w:p w14:paraId="34784E84" w14:textId="17B8D484" w:rsidR="00811CA0" w:rsidRPr="00DB39FD" w:rsidRDefault="00264FE8" w:rsidP="00044B39">
      <w:r w:rsidRPr="00DB39FD">
        <w:t>ASN.1 provides a formal description of the data used for signals, and therefore the corresponding sort of data can be used directly. If ASN.1 has not been used, a decision must be made whether to define the sorts of data in ASN.1 or SDL</w:t>
      </w:r>
      <w:ins w:id="2384" w:author="Rick Reed" w:date="2014-08-13T08:40:00Z">
        <w:r w:rsidR="00811CA0">
          <w:noBreakHyphen/>
          <w:t>2010</w:t>
        </w:r>
      </w:ins>
      <w:r w:rsidRPr="00DB39FD">
        <w:t>. ASN.1 should be used if the encoding of data is important or if the data is on a</w:t>
      </w:r>
      <w:ins w:id="2385" w:author="Rick Reed" w:date="2014-08-15T15:37:00Z">
        <w:r w:rsidR="00D27561">
          <w:t xml:space="preserve"> </w:t>
        </w:r>
      </w:ins>
      <w:r w:rsidRPr="00DB39FD">
        <w:t>n</w:t>
      </w:r>
      <w:ins w:id="2386" w:author="Rick Reed" w:date="2014-08-15T15:37:00Z">
        <w:r w:rsidR="00D27561">
          <w:t>ormative</w:t>
        </w:r>
      </w:ins>
      <w:r w:rsidRPr="00DB39FD">
        <w:t xml:space="preserve"> interface with the environment. SDL</w:t>
      </w:r>
      <w:ins w:id="2387" w:author="Rick Reed" w:date="2014-08-13T08:40:00Z">
        <w:r w:rsidR="00811CA0">
          <w:noBreakHyphen/>
          <w:t>2010</w:t>
        </w:r>
      </w:ins>
      <w:r w:rsidRPr="00DB39FD">
        <w:t xml:space="preserve"> may be used if no particular encoding is required and if the sort of data is used only within the SDL</w:t>
      </w:r>
      <w:ins w:id="2388" w:author="Rick Reed" w:date="2014-08-13T08:41:00Z">
        <w:r w:rsidR="00811CA0">
          <w:noBreakHyphen/>
          <w:t>2010</w:t>
        </w:r>
      </w:ins>
      <w:r w:rsidRPr="00DB39FD">
        <w:t xml:space="preserve"> system.</w:t>
      </w:r>
      <w:ins w:id="2389" w:author="Rick Reed" w:date="2014-08-13T08:43:00Z">
        <w:r w:rsidR="00811CA0">
          <w:t xml:space="preserve"> </w:t>
        </w:r>
      </w:ins>
    </w:p>
    <w:p w14:paraId="6B60BDBD" w14:textId="4B7BE875" w:rsidR="00264FE8" w:rsidRPr="00DB39FD" w:rsidRDefault="00264FE8">
      <w:pPr>
        <w:rPr>
          <w:i/>
        </w:rPr>
      </w:pPr>
      <w:r w:rsidRPr="00DB39FD">
        <w:rPr>
          <w:i/>
        </w:rPr>
        <w:t xml:space="preserve">Rule 35 – If bit tables have been used to define data, these shall be converted to ASN.1 or </w:t>
      </w:r>
      <w:ins w:id="2390" w:author="Rick Reed" w:date="2014-08-13T22:40:00Z">
        <w:r w:rsidR="002D50DD">
          <w:rPr>
            <w:i/>
          </w:rPr>
          <w:t xml:space="preserve">native </w:t>
        </w:r>
      </w:ins>
      <w:r w:rsidRPr="00DB39FD">
        <w:rPr>
          <w:i/>
        </w:rPr>
        <w:t>SDL</w:t>
      </w:r>
      <w:ins w:id="2391" w:author="Rick Reed" w:date="2014-08-13T22:41:00Z">
        <w:r w:rsidR="002D50DD">
          <w:rPr>
            <w:i/>
          </w:rPr>
          <w:noBreakHyphen/>
          <w:t xml:space="preserve">2010 data or the </w:t>
        </w:r>
      </w:ins>
      <w:ins w:id="2392" w:author="Rick Reed" w:date="2014-08-13T22:43:00Z">
        <w:r w:rsidR="002D50DD">
          <w:rPr>
            <w:i/>
          </w:rPr>
          <w:t xml:space="preserve">supported </w:t>
        </w:r>
      </w:ins>
      <w:ins w:id="2393" w:author="Rick Reed" w:date="2014-08-13T22:42:00Z">
        <w:r w:rsidR="002D50DD">
          <w:rPr>
            <w:i/>
          </w:rPr>
          <w:t xml:space="preserve">C </w:t>
        </w:r>
      </w:ins>
      <w:ins w:id="2394" w:author="Rick Reed" w:date="2014-08-13T22:43:00Z">
        <w:r w:rsidR="002D50DD">
          <w:rPr>
            <w:i/>
          </w:rPr>
          <w:t xml:space="preserve">data </w:t>
        </w:r>
      </w:ins>
      <w:ins w:id="2395" w:author="Rick Reed" w:date="2014-08-13T22:42:00Z">
        <w:r w:rsidR="002D50DD">
          <w:rPr>
            <w:i/>
          </w:rPr>
          <w:t>language subset</w:t>
        </w:r>
      </w:ins>
      <w:r w:rsidRPr="00DB39FD">
        <w:rPr>
          <w:i/>
        </w:rPr>
        <w:t>.</w:t>
      </w:r>
    </w:p>
    <w:p w14:paraId="795BEBF9" w14:textId="77777777" w:rsidR="00264FE8" w:rsidRPr="00DB39FD" w:rsidRDefault="00264FE8">
      <w:pPr>
        <w:rPr>
          <w:i/>
        </w:rPr>
      </w:pPr>
      <w:r w:rsidRPr="00DB39FD">
        <w:rPr>
          <w:i/>
        </w:rPr>
        <w:t>Rule 36 – The names of existing sorts of data should not be used for new sorts of data even if they have different scopes.</w:t>
      </w:r>
    </w:p>
    <w:p w14:paraId="5678BA73" w14:textId="29B2CD54" w:rsidR="00264FE8" w:rsidRPr="0060138A" w:rsidRDefault="00264FE8">
      <w:pPr>
        <w:pStyle w:val="Note"/>
      </w:pPr>
      <w:r w:rsidRPr="0060138A">
        <w:t>NOTE – </w:t>
      </w:r>
      <w:r w:rsidRPr="0060138A">
        <w:tab/>
        <w:t>If the sorts of data have the same scope, SDL</w:t>
      </w:r>
      <w:ins w:id="2396" w:author="Rick Reed" w:date="2014-08-13T22:48:00Z">
        <w:r w:rsidR="0060138A" w:rsidRPr="0060138A">
          <w:noBreakHyphen/>
          <w:t>2010</w:t>
        </w:r>
      </w:ins>
      <w:r w:rsidRPr="0060138A">
        <w:t xml:space="preserve"> language rules do not allow the names to be the same.</w:t>
      </w:r>
    </w:p>
    <w:p w14:paraId="7095A584" w14:textId="77777777" w:rsidR="00264FE8" w:rsidRPr="00DB39FD" w:rsidRDefault="00264FE8">
      <w:r w:rsidRPr="00DB39FD">
        <w:rPr>
          <w:b/>
        </w:rPr>
        <w:t xml:space="preserve">Result: </w:t>
      </w:r>
      <w:r w:rsidRPr="00DB39FD">
        <w:t>The signals have parameters with corresponding defined sorts of data.</w:t>
      </w:r>
    </w:p>
    <w:p w14:paraId="37FBADB1" w14:textId="77777777" w:rsidR="00264FE8" w:rsidRPr="00DB39FD" w:rsidRDefault="00264FE8">
      <w:r w:rsidRPr="00DB39FD">
        <w:rPr>
          <w:b/>
        </w:rPr>
        <w:t>Example</w:t>
      </w:r>
    </w:p>
    <w:p w14:paraId="4D433924" w14:textId="77777777" w:rsidR="00264FE8" w:rsidRPr="00DB39FD" w:rsidRDefault="00264FE8">
      <w:r w:rsidRPr="00DB39FD">
        <w:t>From Figure 15-5 the signal "digit" can be extended to "digit(digit)", where the sort of data is defined as shown in Figure 15-1.</w:t>
      </w:r>
    </w:p>
    <w:p w14:paraId="26F3EBC0" w14:textId="577EBE8F" w:rsidR="00264FE8" w:rsidRPr="00DB39FD" w:rsidRDefault="00264FE8">
      <w:pPr>
        <w:pStyle w:val="Heading3"/>
      </w:pPr>
      <w:bookmarkStart w:id="2397" w:name="_Toc328127404"/>
      <w:bookmarkStart w:id="2398" w:name="_Toc334816588"/>
      <w:bookmarkStart w:id="2399" w:name="_Toc396046097"/>
      <w:r w:rsidRPr="00DB39FD">
        <w:t>15.3.2</w:t>
      </w:r>
      <w:r w:rsidRPr="00DB39FD">
        <w:tab/>
        <w:t>Step D:2 – Process and procedure parameters</w:t>
      </w:r>
      <w:bookmarkEnd w:id="2397"/>
      <w:bookmarkEnd w:id="2398"/>
      <w:bookmarkEnd w:id="2399"/>
    </w:p>
    <w:p w14:paraId="76A7FE23" w14:textId="77777777" w:rsidR="00264FE8" w:rsidRPr="00DB39FD" w:rsidRDefault="00264FE8">
      <w:r w:rsidRPr="00DB39FD">
        <w:rPr>
          <w:b/>
        </w:rPr>
        <w:t>Instructions</w:t>
      </w:r>
    </w:p>
    <w:p w14:paraId="25CD794E" w14:textId="1B4F8672" w:rsidR="00264FE8" w:rsidRPr="00DB39FD" w:rsidRDefault="00264FE8">
      <w:pPr>
        <w:pStyle w:val="enumlev1"/>
      </w:pPr>
      <w:r w:rsidRPr="00DB39FD">
        <w:t>1)</w:t>
      </w:r>
      <w:r w:rsidRPr="00DB39FD">
        <w:tab/>
        <w:t xml:space="preserve">Identify the sorts of data needed for parameters of </w:t>
      </w:r>
      <w:del w:id="2400" w:author="Rick Reed" w:date="2014-08-15T15:47:00Z">
        <w:r w:rsidRPr="00DB39FD" w:rsidDel="00D27561">
          <w:delText xml:space="preserve">the process </w:delText>
        </w:r>
      </w:del>
      <w:ins w:id="2401" w:author="Rick Reed" w:date="2014-08-15T15:47:00Z">
        <w:r w:rsidR="00D27561">
          <w:t>agents</w:t>
        </w:r>
        <w:r w:rsidR="00D27561" w:rsidRPr="00DB39FD">
          <w:t xml:space="preserve"> </w:t>
        </w:r>
      </w:ins>
      <w:r w:rsidRPr="00DB39FD">
        <w:t>(or procedure</w:t>
      </w:r>
      <w:ins w:id="2402" w:author="Rick Reed" w:date="2014-08-15T15:47:00Z">
        <w:r w:rsidR="00D27561">
          <w:t xml:space="preserve">s or </w:t>
        </w:r>
      </w:ins>
      <w:ins w:id="2403" w:author="Rick Reed" w:date="2014-08-15T16:05:00Z">
        <w:r w:rsidR="005B6FCB">
          <w:t xml:space="preserve">composite </w:t>
        </w:r>
      </w:ins>
      <w:ins w:id="2404" w:author="Rick Reed" w:date="2014-08-15T15:47:00Z">
        <w:r w:rsidR="00D27561">
          <w:t>states</w:t>
        </w:r>
      </w:ins>
      <w:r w:rsidRPr="00DB39FD">
        <w:t xml:space="preserve">). </w:t>
      </w:r>
    </w:p>
    <w:p w14:paraId="56B37116" w14:textId="04EEB965" w:rsidR="00264FE8" w:rsidRPr="00DB39FD" w:rsidRDefault="00264FE8">
      <w:pPr>
        <w:pStyle w:val="enumlev1"/>
      </w:pPr>
      <w:r w:rsidRPr="00DB39FD">
        <w:t>2)</w:t>
      </w:r>
      <w:r w:rsidRPr="00DB39FD">
        <w:tab/>
        <w:t xml:space="preserve">State the role of each parameter in a comment in the heading of the </w:t>
      </w:r>
      <w:del w:id="2405" w:author="Rick Reed" w:date="2014-08-15T15:47:00Z">
        <w:r w:rsidRPr="00DB39FD" w:rsidDel="00D27561">
          <w:delText xml:space="preserve">process </w:delText>
        </w:r>
      </w:del>
      <w:ins w:id="2406" w:author="Rick Reed" w:date="2014-08-15T15:47:00Z">
        <w:r w:rsidR="00D27561">
          <w:t>agent</w:t>
        </w:r>
        <w:r w:rsidR="00D27561" w:rsidRPr="00DB39FD">
          <w:t xml:space="preserve"> </w:t>
        </w:r>
      </w:ins>
      <w:r w:rsidRPr="00DB39FD">
        <w:t>(or procedure</w:t>
      </w:r>
      <w:ins w:id="2407" w:author="Rick Reed" w:date="2014-08-15T15:47:00Z">
        <w:r w:rsidR="00D27561">
          <w:t xml:space="preserve"> or </w:t>
        </w:r>
      </w:ins>
      <w:ins w:id="2408" w:author="Rick Reed" w:date="2014-08-15T16:05:00Z">
        <w:r w:rsidR="005B6FCB">
          <w:t xml:space="preserve">composite </w:t>
        </w:r>
      </w:ins>
      <w:ins w:id="2409" w:author="Rick Reed" w:date="2014-08-15T15:47:00Z">
        <w:r w:rsidR="00D27561">
          <w:t>state</w:t>
        </w:r>
      </w:ins>
      <w:r w:rsidRPr="00DB39FD">
        <w:t>).</w:t>
      </w:r>
    </w:p>
    <w:p w14:paraId="3D064B55" w14:textId="77777777" w:rsidR="00264FE8" w:rsidRPr="00DB39FD" w:rsidRDefault="00264FE8">
      <w:r w:rsidRPr="00DB39FD">
        <w:rPr>
          <w:b/>
        </w:rPr>
        <w:t>Guidelines</w:t>
      </w:r>
    </w:p>
    <w:p w14:paraId="3584DCC3" w14:textId="407A373C" w:rsidR="00264FE8" w:rsidRPr="00DB39FD" w:rsidRDefault="00264FE8">
      <w:r w:rsidRPr="00DB39FD">
        <w:t>Within a</w:t>
      </w:r>
      <w:ins w:id="2410" w:author="Rick Reed" w:date="2014-08-15T15:47:00Z">
        <w:r w:rsidR="00D27561">
          <w:t>n</w:t>
        </w:r>
      </w:ins>
      <w:r w:rsidRPr="00DB39FD">
        <w:t xml:space="preserve"> </w:t>
      </w:r>
      <w:del w:id="2411" w:author="Rick Reed" w:date="2014-08-15T15:47:00Z">
        <w:r w:rsidRPr="00DB39FD" w:rsidDel="00D27561">
          <w:delText>process</w:delText>
        </w:r>
      </w:del>
      <w:ins w:id="2412" w:author="Rick Reed" w:date="2014-08-15T15:47:00Z">
        <w:r w:rsidR="00D27561">
          <w:t>agent</w:t>
        </w:r>
      </w:ins>
      <w:r w:rsidRPr="00DB39FD">
        <w:t>, a parameter is treated as a variable. The only difference between a</w:t>
      </w:r>
      <w:ins w:id="2413" w:author="Rick Reed" w:date="2014-08-15T15:48:00Z">
        <w:r w:rsidR="00D27561">
          <w:t>n</w:t>
        </w:r>
      </w:ins>
      <w:r w:rsidRPr="00DB39FD">
        <w:t xml:space="preserve"> </w:t>
      </w:r>
      <w:del w:id="2414" w:author="Rick Reed" w:date="2014-08-15T15:48:00Z">
        <w:r w:rsidRPr="00DB39FD" w:rsidDel="00D27561">
          <w:delText xml:space="preserve">process </w:delText>
        </w:r>
      </w:del>
      <w:ins w:id="2415" w:author="Rick Reed" w:date="2014-08-15T15:48:00Z">
        <w:r w:rsidR="00D27561">
          <w:t>agent</w:t>
        </w:r>
        <w:r w:rsidR="00D27561" w:rsidRPr="00DB39FD">
          <w:t xml:space="preserve"> </w:t>
        </w:r>
      </w:ins>
      <w:r w:rsidRPr="00DB39FD">
        <w:t>parameter and a variable with a default value is that a</w:t>
      </w:r>
      <w:ins w:id="2416" w:author="Rick Reed" w:date="2014-08-15T15:48:00Z">
        <w:r w:rsidR="00D27561">
          <w:t>n</w:t>
        </w:r>
      </w:ins>
      <w:r w:rsidRPr="00DB39FD">
        <w:t xml:space="preserve"> </w:t>
      </w:r>
      <w:del w:id="2417" w:author="Rick Reed" w:date="2014-08-15T15:48:00Z">
        <w:r w:rsidRPr="00DB39FD" w:rsidDel="00D27561">
          <w:delText xml:space="preserve">process </w:delText>
        </w:r>
      </w:del>
      <w:ins w:id="2418" w:author="Rick Reed" w:date="2014-08-15T15:48:00Z">
        <w:r w:rsidR="00D27561">
          <w:t>agent</w:t>
        </w:r>
        <w:r w:rsidR="00D27561" w:rsidRPr="00DB39FD">
          <w:t xml:space="preserve"> </w:t>
        </w:r>
      </w:ins>
      <w:r w:rsidRPr="00DB39FD">
        <w:t xml:space="preserve">parameter can receive a different value for each instance of the </w:t>
      </w:r>
      <w:del w:id="2419" w:author="Rick Reed" w:date="2014-08-15T15:48:00Z">
        <w:r w:rsidRPr="00DB39FD" w:rsidDel="00D27561">
          <w:delText>process</w:delText>
        </w:r>
      </w:del>
      <w:ins w:id="2420" w:author="Rick Reed" w:date="2014-08-15T15:48:00Z">
        <w:r w:rsidR="00D27561">
          <w:t>agent</w:t>
        </w:r>
      </w:ins>
      <w:r w:rsidRPr="00DB39FD">
        <w:t xml:space="preserve">. Typically this value is the identity of some other entity such as a </w:t>
      </w:r>
      <w:r w:rsidRPr="00DB39FD">
        <w:rPr>
          <w:noProof/>
        </w:rPr>
        <w:t>Pid</w:t>
      </w:r>
      <w:r w:rsidRPr="00DB39FD">
        <w:t xml:space="preserve"> or an equipment number.</w:t>
      </w:r>
    </w:p>
    <w:p w14:paraId="4515F95C" w14:textId="77777777" w:rsidR="00264FE8" w:rsidRPr="00DB39FD" w:rsidRDefault="00264FE8">
      <w:r w:rsidRPr="00DB39FD">
        <w:t>The classified information and draft designs concerning creation and deletion give guidance on the role of the parameters to pass to a process when it is created. The invocation of a procedure can also correspond to creation (and the procedure return to deletion).</w:t>
      </w:r>
    </w:p>
    <w:p w14:paraId="770C1410" w14:textId="20B89340" w:rsidR="00264FE8" w:rsidRPr="00DB39FD" w:rsidRDefault="00264FE8">
      <w:pPr>
        <w:rPr>
          <w:i/>
        </w:rPr>
      </w:pPr>
      <w:r w:rsidRPr="00DB39FD">
        <w:rPr>
          <w:i/>
        </w:rPr>
        <w:t>Rule 37 – A</w:t>
      </w:r>
      <w:ins w:id="2421" w:author="Rick Reed" w:date="2014-08-15T15:53:00Z">
        <w:r w:rsidR="001018A7">
          <w:rPr>
            <w:i/>
          </w:rPr>
          <w:t>n</w:t>
        </w:r>
      </w:ins>
      <w:r w:rsidRPr="00DB39FD">
        <w:rPr>
          <w:i/>
        </w:rPr>
        <w:t xml:space="preserve"> </w:t>
      </w:r>
      <w:del w:id="2422" w:author="Rick Reed" w:date="2014-08-15T15:53:00Z">
        <w:r w:rsidRPr="00DB39FD" w:rsidDel="001018A7">
          <w:rPr>
            <w:i/>
          </w:rPr>
          <w:delText xml:space="preserve">process </w:delText>
        </w:r>
      </w:del>
      <w:ins w:id="2423" w:author="Rick Reed" w:date="2014-08-15T15:53:00Z">
        <w:r w:rsidR="001018A7">
          <w:rPr>
            <w:i/>
          </w:rPr>
          <w:t>agent</w:t>
        </w:r>
        <w:r w:rsidR="001018A7" w:rsidRPr="00DB39FD">
          <w:rPr>
            <w:i/>
          </w:rPr>
          <w:t xml:space="preserve"> </w:t>
        </w:r>
      </w:ins>
      <w:r w:rsidRPr="00DB39FD">
        <w:rPr>
          <w:i/>
        </w:rPr>
        <w:t xml:space="preserve">parameter should not contain the parent </w:t>
      </w:r>
      <w:r w:rsidRPr="00DB39FD">
        <w:rPr>
          <w:i/>
          <w:noProof/>
        </w:rPr>
        <w:t>Pid</w:t>
      </w:r>
      <w:r w:rsidRPr="00DB39FD">
        <w:rPr>
          <w:i/>
        </w:rPr>
        <w:t xml:space="preserve"> as this is available as the </w:t>
      </w:r>
      <w:r w:rsidRPr="00DB39FD">
        <w:rPr>
          <w:b/>
          <w:i/>
        </w:rPr>
        <w:t>parent</w:t>
      </w:r>
      <w:r w:rsidRPr="00DB39FD">
        <w:rPr>
          <w:i/>
        </w:rPr>
        <w:t>.</w:t>
      </w:r>
    </w:p>
    <w:p w14:paraId="256A9B42" w14:textId="554B1DE6" w:rsidR="00264FE8" w:rsidRPr="00DB39FD" w:rsidRDefault="00264FE8">
      <w:r w:rsidRPr="00DB39FD">
        <w:rPr>
          <w:b/>
        </w:rPr>
        <w:t xml:space="preserve">Result: </w:t>
      </w:r>
      <w:r w:rsidRPr="00DB39FD">
        <w:t xml:space="preserve">The </w:t>
      </w:r>
      <w:del w:id="2424" w:author="Rick Reed" w:date="2014-08-15T15:50:00Z">
        <w:r w:rsidRPr="00DB39FD" w:rsidDel="00D27561">
          <w:delText xml:space="preserve">process </w:delText>
        </w:r>
      </w:del>
      <w:ins w:id="2425" w:author="Rick Reed" w:date="2014-08-15T15:50:00Z">
        <w:r w:rsidR="00D27561">
          <w:t>agent</w:t>
        </w:r>
        <w:r w:rsidR="00D27561" w:rsidRPr="00DB39FD">
          <w:t xml:space="preserve"> </w:t>
        </w:r>
      </w:ins>
      <w:r w:rsidRPr="00DB39FD">
        <w:t>(or procedure</w:t>
      </w:r>
      <w:ins w:id="2426" w:author="Rick Reed" w:date="2014-08-15T15:50:00Z">
        <w:r w:rsidR="00D27561">
          <w:t xml:space="preserve"> or </w:t>
        </w:r>
      </w:ins>
      <w:ins w:id="2427" w:author="Rick Reed" w:date="2014-08-15T16:06:00Z">
        <w:r w:rsidR="005B6FCB">
          <w:t xml:space="preserve">composite </w:t>
        </w:r>
      </w:ins>
      <w:ins w:id="2428" w:author="Rick Reed" w:date="2014-08-15T15:50:00Z">
        <w:r w:rsidR="00D27561">
          <w:t>state</w:t>
        </w:r>
      </w:ins>
      <w:r w:rsidRPr="00DB39FD">
        <w:t>) parameters have been formalized.</w:t>
      </w:r>
    </w:p>
    <w:p w14:paraId="05D2E6C2" w14:textId="77777777" w:rsidR="00264FE8" w:rsidRPr="00DB39FD" w:rsidRDefault="00264FE8">
      <w:pPr>
        <w:pStyle w:val="Heading3"/>
      </w:pPr>
      <w:bookmarkStart w:id="2429" w:name="_Toc328127405"/>
      <w:bookmarkStart w:id="2430" w:name="_Toc334816590"/>
      <w:bookmarkStart w:id="2431" w:name="_Toc396046098"/>
      <w:r w:rsidRPr="00DB39FD">
        <w:t>15.3.3</w:t>
      </w:r>
      <w:r w:rsidRPr="00DB39FD">
        <w:tab/>
        <w:t>Step D:3 – Input parameters</w:t>
      </w:r>
      <w:bookmarkEnd w:id="2429"/>
      <w:bookmarkEnd w:id="2430"/>
      <w:bookmarkEnd w:id="2431"/>
    </w:p>
    <w:p w14:paraId="06EB414D" w14:textId="77777777" w:rsidR="00264FE8" w:rsidRPr="00DB39FD" w:rsidRDefault="00264FE8">
      <w:r w:rsidRPr="00DB39FD">
        <w:rPr>
          <w:b/>
        </w:rPr>
        <w:t>Instructions</w:t>
      </w:r>
    </w:p>
    <w:p w14:paraId="0A34C985" w14:textId="6E946AC2" w:rsidR="00264FE8" w:rsidRPr="00DB39FD" w:rsidRDefault="00264FE8">
      <w:pPr>
        <w:pStyle w:val="enumlev1"/>
      </w:pPr>
      <w:r w:rsidRPr="00DB39FD">
        <w:t>1)</w:t>
      </w:r>
      <w:r w:rsidRPr="00DB39FD">
        <w:tab/>
        <w:t>Add parameters to inputs according to signal definitions.</w:t>
      </w:r>
    </w:p>
    <w:p w14:paraId="26239CAE" w14:textId="4ED09401" w:rsidR="00264FE8" w:rsidRPr="00DB39FD" w:rsidRDefault="00264FE8">
      <w:pPr>
        <w:pStyle w:val="enumlev1"/>
      </w:pPr>
      <w:r w:rsidRPr="00DB39FD">
        <w:t>2)</w:t>
      </w:r>
      <w:r w:rsidRPr="00DB39FD">
        <w:tab/>
        <w:t>Define variables as required to receive the input values.</w:t>
      </w:r>
    </w:p>
    <w:p w14:paraId="3F3E7CE1" w14:textId="77777777" w:rsidR="00264FE8" w:rsidRPr="00DB39FD" w:rsidRDefault="00264FE8">
      <w:pPr>
        <w:pStyle w:val="enumlev1"/>
      </w:pPr>
      <w:r w:rsidRPr="00DB39FD">
        <w:t>3)</w:t>
      </w:r>
      <w:r w:rsidRPr="00DB39FD">
        <w:tab/>
        <w:t>State the role of each variable in a comment.</w:t>
      </w:r>
    </w:p>
    <w:p w14:paraId="5B498A05" w14:textId="77777777" w:rsidR="00264FE8" w:rsidRPr="00DB39FD" w:rsidRDefault="00264FE8">
      <w:r w:rsidRPr="00DB39FD">
        <w:rPr>
          <w:b/>
        </w:rPr>
        <w:t>Guidelines</w:t>
      </w:r>
    </w:p>
    <w:p w14:paraId="2F40CA31" w14:textId="77777777" w:rsidR="00264FE8" w:rsidRPr="00DB39FD" w:rsidRDefault="00264FE8">
      <w:r w:rsidRPr="00DB39FD">
        <w:t>Check that each parameter defined in a signal definition is used in at least one input or is required for communication with the environment.</w:t>
      </w:r>
    </w:p>
    <w:p w14:paraId="6399949D" w14:textId="77777777" w:rsidR="00264FE8" w:rsidRPr="00DB39FD" w:rsidRDefault="00264FE8">
      <w:pPr>
        <w:rPr>
          <w:i/>
        </w:rPr>
      </w:pPr>
      <w:r w:rsidRPr="00DB39FD">
        <w:rPr>
          <w:i/>
        </w:rPr>
        <w:t xml:space="preserve">Rule 38 – A signal parameter should not contain the sender </w:t>
      </w:r>
      <w:r w:rsidRPr="00DB39FD">
        <w:rPr>
          <w:i/>
          <w:noProof/>
        </w:rPr>
        <w:t>Pid</w:t>
      </w:r>
      <w:r w:rsidRPr="00DB39FD">
        <w:rPr>
          <w:i/>
        </w:rPr>
        <w:t xml:space="preserve"> as this is available as the </w:t>
      </w:r>
      <w:r w:rsidRPr="00DB39FD">
        <w:rPr>
          <w:b/>
          <w:i/>
        </w:rPr>
        <w:t>sender</w:t>
      </w:r>
      <w:r w:rsidRPr="00DB39FD">
        <w:rPr>
          <w:i/>
        </w:rPr>
        <w:t>.</w:t>
      </w:r>
    </w:p>
    <w:p w14:paraId="15E72A92" w14:textId="77777777" w:rsidR="00264FE8" w:rsidRPr="00DB39FD" w:rsidRDefault="00264FE8">
      <w:r w:rsidRPr="00DB39FD">
        <w:rPr>
          <w:b/>
        </w:rPr>
        <w:t xml:space="preserve">Result: </w:t>
      </w:r>
      <w:r w:rsidRPr="00DB39FD">
        <w:t>The input interfaces have been formalized.</w:t>
      </w:r>
    </w:p>
    <w:p w14:paraId="6058ED37" w14:textId="77777777" w:rsidR="00264FE8" w:rsidRPr="00DB39FD" w:rsidRDefault="00264FE8">
      <w:pPr>
        <w:pStyle w:val="Heading3"/>
      </w:pPr>
      <w:bookmarkStart w:id="2432" w:name="_Toc328127406"/>
      <w:bookmarkStart w:id="2433" w:name="_Toc334816591"/>
      <w:bookmarkStart w:id="2434" w:name="_Toc396046099"/>
      <w:r w:rsidRPr="00DB39FD">
        <w:t>15.3.4</w:t>
      </w:r>
      <w:r w:rsidRPr="00DB39FD">
        <w:tab/>
        <w:t>Step D:4 – Formal transitions</w:t>
      </w:r>
      <w:bookmarkEnd w:id="2432"/>
      <w:bookmarkEnd w:id="2433"/>
      <w:bookmarkEnd w:id="2434"/>
    </w:p>
    <w:p w14:paraId="4E915070" w14:textId="77777777" w:rsidR="00264FE8" w:rsidRPr="00DB39FD" w:rsidRDefault="00264FE8">
      <w:r w:rsidRPr="00DB39FD">
        <w:rPr>
          <w:b/>
        </w:rPr>
        <w:t>Instructions</w:t>
      </w:r>
    </w:p>
    <w:p w14:paraId="37C7C363" w14:textId="77777777" w:rsidR="00264FE8" w:rsidRPr="00DB39FD" w:rsidRDefault="00264FE8">
      <w:pPr>
        <w:pStyle w:val="enumlev1"/>
      </w:pPr>
      <w:r w:rsidRPr="00DB39FD">
        <w:t>1)</w:t>
      </w:r>
      <w:r w:rsidRPr="00DB39FD">
        <w:tab/>
        <w:t>Replace the informal text in tasks, decisions and answers with formal assignments, formal expressions, formal range expressions and procedure calls, and identify any new operators used in the formal expressions to be added to the sorts of data in step D:6.</w:t>
      </w:r>
    </w:p>
    <w:p w14:paraId="059F799F" w14:textId="77777777" w:rsidR="00264FE8" w:rsidRPr="00DB39FD" w:rsidRDefault="00264FE8">
      <w:pPr>
        <w:pStyle w:val="enumlev1"/>
      </w:pPr>
      <w:r w:rsidRPr="00DB39FD">
        <w:t>2)</w:t>
      </w:r>
      <w:r w:rsidRPr="00DB39FD">
        <w:tab/>
        <w:t>Define additional variables and synonyms as required.</w:t>
      </w:r>
    </w:p>
    <w:p w14:paraId="52097545" w14:textId="77777777" w:rsidR="00264FE8" w:rsidRPr="00DB39FD" w:rsidRDefault="00264FE8">
      <w:pPr>
        <w:pStyle w:val="enumlev1"/>
      </w:pPr>
      <w:r w:rsidRPr="00DB39FD">
        <w:t>3)</w:t>
      </w:r>
      <w:r w:rsidRPr="00DB39FD">
        <w:tab/>
        <w:t xml:space="preserve">Define additional procedures as required. </w:t>
      </w:r>
    </w:p>
    <w:p w14:paraId="4FE4ADDC" w14:textId="12555E22" w:rsidR="00264FE8" w:rsidRPr="00DB39FD" w:rsidRDefault="00264FE8">
      <w:pPr>
        <w:pStyle w:val="enumlev1"/>
      </w:pPr>
      <w:r w:rsidRPr="00DB39FD">
        <w:t>4)</w:t>
      </w:r>
      <w:r w:rsidRPr="00DB39FD">
        <w:tab/>
        <w:t xml:space="preserve">Add parameters to procedure calls </w:t>
      </w:r>
      <w:ins w:id="2435" w:author="Rick Reed" w:date="2014-08-15T15:54:00Z">
        <w:r w:rsidR="001018A7">
          <w:t xml:space="preserve">(and </w:t>
        </w:r>
      </w:ins>
      <w:ins w:id="2436" w:author="Rick Reed" w:date="2014-08-15T16:06:00Z">
        <w:r w:rsidR="005B6FCB">
          <w:t xml:space="preserve">composite </w:t>
        </w:r>
      </w:ins>
      <w:ins w:id="2437" w:author="Rick Reed" w:date="2014-08-15T15:54:00Z">
        <w:r w:rsidR="001018A7">
          <w:t xml:space="preserve">state </w:t>
        </w:r>
      </w:ins>
      <w:ins w:id="2438" w:author="Rick Reed" w:date="2014-08-15T16:06:00Z">
        <w:r w:rsidR="005B6FCB">
          <w:t>invocations</w:t>
        </w:r>
      </w:ins>
      <w:ins w:id="2439" w:author="Rick Reed" w:date="2014-08-15T15:54:00Z">
        <w:r w:rsidR="001018A7">
          <w:t xml:space="preserve">) </w:t>
        </w:r>
      </w:ins>
      <w:r w:rsidRPr="00DB39FD">
        <w:t>according to procedure</w:t>
      </w:r>
      <w:ins w:id="2440" w:author="Rick Reed" w:date="2014-08-15T15:55:00Z">
        <w:r w:rsidR="001018A7">
          <w:t xml:space="preserve"> (and </w:t>
        </w:r>
      </w:ins>
      <w:ins w:id="2441" w:author="Rick Reed" w:date="2014-08-15T16:06:00Z">
        <w:r w:rsidR="005B6FCB">
          <w:t xml:space="preserve">composite </w:t>
        </w:r>
      </w:ins>
      <w:ins w:id="2442" w:author="Rick Reed" w:date="2014-08-15T15:55:00Z">
        <w:r w:rsidR="001018A7">
          <w:t>state)</w:t>
        </w:r>
      </w:ins>
      <w:r w:rsidRPr="00DB39FD">
        <w:t xml:space="preserve"> definitions.</w:t>
      </w:r>
    </w:p>
    <w:p w14:paraId="12EEA9F1" w14:textId="77777777" w:rsidR="00264FE8" w:rsidRPr="00DB39FD" w:rsidRDefault="00264FE8">
      <w:r w:rsidRPr="00DB39FD">
        <w:rPr>
          <w:b/>
        </w:rPr>
        <w:t>Guidelines</w:t>
      </w:r>
    </w:p>
    <w:p w14:paraId="68FA2DEF" w14:textId="77777777" w:rsidR="00264FE8" w:rsidRPr="00DB39FD" w:rsidRDefault="00264FE8">
      <w:r w:rsidRPr="00DB39FD">
        <w:t>The previous informal text in symbols may be useful as comments attached to the symbols.</w:t>
      </w:r>
    </w:p>
    <w:p w14:paraId="60C10A2E" w14:textId="77777777" w:rsidR="00264FE8" w:rsidRPr="00DB39FD" w:rsidRDefault="00264FE8">
      <w:r w:rsidRPr="00DB39FD">
        <w:t>If the value of a function used in an expression depends only on the actual parameters, there is a choice of making the function an operator or a procedure. If the result depends on other data, it must be a procedure. If the function behaviour depends on data from another process, it may be appropriate to make it a remote procedure, or decide how this information is obtained. To obtain the information may require additional parameters to existing signals and storing this information, or communication in the procedure, possibly with additional signals.</w:t>
      </w:r>
    </w:p>
    <w:p w14:paraId="68B0772D" w14:textId="667A4EDA" w:rsidR="00264FE8" w:rsidRPr="00DB39FD" w:rsidRDefault="00264FE8">
      <w:r w:rsidRPr="00DB39FD">
        <w:t>The definition of a procedure</w:t>
      </w:r>
      <w:ins w:id="2443" w:author="Rick Reed" w:date="2014-08-15T16:07:00Z">
        <w:r w:rsidR="005B6FCB">
          <w:t xml:space="preserve"> (or a state for a composite state)</w:t>
        </w:r>
      </w:ins>
      <w:r w:rsidRPr="00DB39FD">
        <w:t xml:space="preserve"> is treated in a similar way to a</w:t>
      </w:r>
      <w:ins w:id="2444" w:author="Rick Reed" w:date="2014-08-15T16:07:00Z">
        <w:r w:rsidR="005B6FCB">
          <w:t>n</w:t>
        </w:r>
      </w:ins>
      <w:r w:rsidRPr="00DB39FD">
        <w:t xml:space="preserve"> </w:t>
      </w:r>
      <w:del w:id="2445" w:author="Rick Reed" w:date="2014-08-15T16:07:00Z">
        <w:r w:rsidRPr="00DB39FD" w:rsidDel="005B6FCB">
          <w:delText xml:space="preserve">process </w:delText>
        </w:r>
      </w:del>
      <w:ins w:id="2446" w:author="Rick Reed" w:date="2014-08-15T16:07:00Z">
        <w:r w:rsidR="005B6FCB">
          <w:t>agent</w:t>
        </w:r>
        <w:r w:rsidR="005B6FCB" w:rsidRPr="00DB39FD">
          <w:t xml:space="preserve"> </w:t>
        </w:r>
      </w:ins>
      <w:r w:rsidRPr="00DB39FD">
        <w:t>through steps B:1 to D:</w:t>
      </w:r>
      <w:ins w:id="2447" w:author="Rick Reed" w:date="2014-08-15T20:58:00Z">
        <w:r w:rsidR="00CA55B5">
          <w:t>8</w:t>
        </w:r>
      </w:ins>
      <w:del w:id="2448" w:author="Rick Reed" w:date="2014-08-15T20:58:00Z">
        <w:r w:rsidRPr="00DB39FD" w:rsidDel="00CA55B5">
          <w:delText>9</w:delText>
        </w:r>
      </w:del>
      <w:r w:rsidRPr="00DB39FD">
        <w:t xml:space="preserve">, including the possibilities of having a procedure called </w:t>
      </w:r>
      <w:ins w:id="2449" w:author="Rick Reed" w:date="2014-08-15T16:09:00Z">
        <w:r w:rsidR="005B6FCB">
          <w:t>(or composite state</w:t>
        </w:r>
        <w:r w:rsidR="005B6FCB" w:rsidRPr="00DB39FD">
          <w:t xml:space="preserve"> </w:t>
        </w:r>
        <w:r w:rsidR="005B6FCB">
          <w:t xml:space="preserve"> invoked) </w:t>
        </w:r>
      </w:ins>
      <w:r w:rsidRPr="00DB39FD">
        <w:t>internally and a procedure</w:t>
      </w:r>
      <w:ins w:id="2450" w:author="Rick Reed" w:date="2014-08-15T16:10:00Z">
        <w:r w:rsidR="005B6FCB">
          <w:t>(or composite state)</w:t>
        </w:r>
      </w:ins>
      <w:r w:rsidRPr="00DB39FD">
        <w:t xml:space="preserve"> nested within the procedure</w:t>
      </w:r>
      <w:ins w:id="2451" w:author="Rick Reed" w:date="2014-08-15T16:10:00Z">
        <w:r w:rsidR="005B6FCB">
          <w:t xml:space="preserve"> (or composite state)</w:t>
        </w:r>
      </w:ins>
      <w:r w:rsidRPr="00DB39FD">
        <w:t>.</w:t>
      </w:r>
    </w:p>
    <w:p w14:paraId="54D8EBD6" w14:textId="3B6A42D0" w:rsidR="00264FE8" w:rsidRPr="00DB39FD" w:rsidRDefault="00264FE8">
      <w:r w:rsidRPr="00DB39FD">
        <w:t xml:space="preserve">When the normative behaviour is independent of some data in informative </w:t>
      </w:r>
      <w:del w:id="2452" w:author="Rick Reed" w:date="2014-08-15T16:11:00Z">
        <w:r w:rsidRPr="00DB39FD" w:rsidDel="005B6FCB">
          <w:delText xml:space="preserve">processes </w:delText>
        </w:r>
      </w:del>
      <w:ins w:id="2453" w:author="Rick Reed" w:date="2014-08-15T16:11:00Z">
        <w:r w:rsidR="005B6FCB">
          <w:t>agents</w:t>
        </w:r>
        <w:r w:rsidR="005B6FCB" w:rsidRPr="00DB39FD">
          <w:t xml:space="preserve"> </w:t>
        </w:r>
      </w:ins>
      <w:r w:rsidRPr="00DB39FD">
        <w:t xml:space="preserve">or procedures, the </w:t>
      </w:r>
      <w:r w:rsidRPr="00DB39FD">
        <w:rPr>
          <w:b/>
        </w:rPr>
        <w:t>any</w:t>
      </w:r>
      <w:r w:rsidRPr="00DB39FD">
        <w:t xml:space="preserve"> construct can be used to create random values for this data or random decisions in informative </w:t>
      </w:r>
      <w:del w:id="2454" w:author="Rick Reed" w:date="2014-08-15T16:11:00Z">
        <w:r w:rsidRPr="00DB39FD" w:rsidDel="00EF42AC">
          <w:delText xml:space="preserve">processes </w:delText>
        </w:r>
      </w:del>
      <w:ins w:id="2455" w:author="Rick Reed" w:date="2014-08-15T16:11:00Z">
        <w:r w:rsidR="00EF42AC">
          <w:t>agents</w:t>
        </w:r>
        <w:r w:rsidR="00EF42AC" w:rsidRPr="00DB39FD">
          <w:t xml:space="preserve"> </w:t>
        </w:r>
      </w:ins>
      <w:r w:rsidRPr="00DB39FD">
        <w:t xml:space="preserve">or procedures. In this way the informative parts can model situations where data and behaviour are unpredictable. Spontaneous transitions are used if the time ("when") something happens is unpredictable (see 15.2.2), and </w:t>
      </w:r>
      <w:r w:rsidRPr="00DB39FD">
        <w:rPr>
          <w:b/>
        </w:rPr>
        <w:t>any</w:t>
      </w:r>
      <w:r w:rsidRPr="00DB39FD">
        <w:t xml:space="preserve"> value is used if what happens is unpredictable.</w:t>
      </w:r>
    </w:p>
    <w:p w14:paraId="20DC5F90" w14:textId="77777777" w:rsidR="00264FE8" w:rsidRPr="00DB39FD" w:rsidRDefault="00264FE8">
      <w:pPr>
        <w:rPr>
          <w:i/>
        </w:rPr>
      </w:pPr>
      <w:r w:rsidRPr="00DB39FD">
        <w:rPr>
          <w:i/>
        </w:rPr>
        <w:t xml:space="preserve">Rule 39 – A value or decision that is non-deterministic (using </w:t>
      </w:r>
      <w:r w:rsidRPr="00DB39FD">
        <w:rPr>
          <w:b/>
          <w:i/>
        </w:rPr>
        <w:t>any</w:t>
      </w:r>
      <w:r w:rsidRPr="00DB39FD">
        <w:rPr>
          <w:i/>
        </w:rPr>
        <w:t>) shall not appear in a normative part of the system unless it is explicitly marked informative.</w:t>
      </w:r>
    </w:p>
    <w:p w14:paraId="414AE397" w14:textId="77777777" w:rsidR="00264FE8" w:rsidRPr="00DB39FD" w:rsidRDefault="00264FE8">
      <w:pPr>
        <w:rPr>
          <w:i/>
        </w:rPr>
      </w:pPr>
      <w:r w:rsidRPr="00DB39FD">
        <w:rPr>
          <w:i/>
        </w:rPr>
        <w:t>Rule 40 – A value or decision that is non-deterministic (using</w:t>
      </w:r>
      <w:r w:rsidRPr="00DB39FD">
        <w:rPr>
          <w:b/>
          <w:i/>
        </w:rPr>
        <w:t xml:space="preserve"> any</w:t>
      </w:r>
      <w:r w:rsidRPr="00DB39FD">
        <w:rPr>
          <w:i/>
        </w:rPr>
        <w:t>) shall always have a comment attached explaining how the choice is made.</w:t>
      </w:r>
    </w:p>
    <w:p w14:paraId="7109EE3F" w14:textId="77777777" w:rsidR="00264FE8" w:rsidRPr="00DB39FD" w:rsidRDefault="00264FE8">
      <w:r w:rsidRPr="00DB39FD">
        <w:rPr>
          <w:b/>
        </w:rPr>
        <w:t xml:space="preserve">Result: </w:t>
      </w:r>
      <w:r w:rsidRPr="00DB39FD">
        <w:t>At the end of this step, the informal text has been eliminated.</w:t>
      </w:r>
    </w:p>
    <w:p w14:paraId="2505D149" w14:textId="77777777" w:rsidR="00264FE8" w:rsidRPr="00DB39FD" w:rsidRDefault="00264FE8">
      <w:pPr>
        <w:rPr>
          <w:b/>
        </w:rPr>
      </w:pPr>
      <w:r w:rsidRPr="00DB39FD">
        <w:rPr>
          <w:b/>
        </w:rPr>
        <w:t>Example</w:t>
      </w:r>
    </w:p>
    <w:bookmarkStart w:id="2456" w:name="_MON_1345646197"/>
    <w:bookmarkEnd w:id="2456"/>
    <w:p w14:paraId="6B3AB4A9" w14:textId="21F08C25" w:rsidR="00264FE8" w:rsidRPr="00DB39FD" w:rsidRDefault="00216435">
      <w:pPr>
        <w:pStyle w:val="Fig"/>
        <w:rPr>
          <w:ins w:id="2457" w:author="Rick Reed" w:date="2014-06-10T13:41:00Z"/>
        </w:rPr>
      </w:pPr>
      <w:ins w:id="2458" w:author="Rick Reed" w:date="2014-09-09T17:20:00Z">
        <w:r>
          <w:object w:dxaOrig="8160" w:dyaOrig="6300" w14:anchorId="5DA51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07.8pt;height:315.15pt" o:ole="">
              <v:imagedata r:id="rId101" o:title=""/>
            </v:shape>
            <o:OLEObject Type="Embed" ProgID="Word.Picture.8" ShapeID="_x0000_i1055" DrawAspect="Content" ObjectID="_1471940586" r:id="rId102"/>
          </w:object>
        </w:r>
      </w:ins>
    </w:p>
    <w:p w14:paraId="46319AC0" w14:textId="6F32AAD8" w:rsidR="00264FE8" w:rsidRPr="00DB39FD" w:rsidRDefault="00BE304D">
      <w:pPr>
        <w:pStyle w:val="Fig0"/>
      </w:pPr>
      <w:r w:rsidRPr="00DB39FD">
        <w:t>Figure 15-8</w:t>
      </w:r>
      <w:r w:rsidR="00264FE8" w:rsidRPr="00DB39FD">
        <w:t>/</w:t>
      </w:r>
      <w:ins w:id="2459" w:author="Rick Reed" w:date="2014-06-10T13:41:00Z">
        <w:r w:rsidR="00C653C0" w:rsidRPr="00DB39FD">
          <w:t xml:space="preserve">Suppl. 1 to </w:t>
        </w:r>
      </w:ins>
      <w:r w:rsidR="00C653C0" w:rsidRPr="00DB39FD">
        <w:t>Z.100</w:t>
      </w:r>
      <w:ins w:id="2460" w:author="Rick Reed" w:date="2014-06-10T13:41:00Z">
        <w:r w:rsidR="00C653C0" w:rsidRPr="00DB39FD">
          <w:t xml:space="preserve"> Series – </w:t>
        </w:r>
      </w:ins>
      <w:ins w:id="2461" w:author="Rick Reed" w:date="2014-08-15T16:18:00Z">
        <w:r w:rsidR="00B11347">
          <w:t xml:space="preserve">Part of a complete </w:t>
        </w:r>
        <w:r w:rsidR="00BD4BAB">
          <w:t>formal process agent for a user</w:t>
        </w:r>
      </w:ins>
    </w:p>
    <w:p w14:paraId="780A8C31" w14:textId="77777777" w:rsidR="00264FE8" w:rsidRPr="00DB39FD" w:rsidRDefault="00264FE8">
      <w:r w:rsidRPr="00DB39FD">
        <w:t xml:space="preserve">This example makes the user process in Figure 15-5 formal and also illustrates the use of the </w:t>
      </w:r>
      <w:r w:rsidRPr="00DB39FD">
        <w:rPr>
          <w:b/>
        </w:rPr>
        <w:t>any</w:t>
      </w:r>
      <w:r w:rsidRPr="00DB39FD">
        <w:t xml:space="preserve"> construct.</w:t>
      </w:r>
    </w:p>
    <w:p w14:paraId="47B128D7" w14:textId="77777777" w:rsidR="00264FE8" w:rsidRPr="00DB39FD" w:rsidRDefault="00264FE8">
      <w:pPr>
        <w:pStyle w:val="Heading3"/>
      </w:pPr>
      <w:bookmarkStart w:id="2462" w:name="_Toc328127407"/>
      <w:bookmarkStart w:id="2463" w:name="_Toc334816593"/>
      <w:bookmarkStart w:id="2464" w:name="_Toc396046100"/>
      <w:r w:rsidRPr="00DB39FD">
        <w:t>15.3.5</w:t>
      </w:r>
      <w:r w:rsidRPr="00DB39FD">
        <w:tab/>
        <w:t>Step D:5 – Output and create parameters</w:t>
      </w:r>
      <w:bookmarkEnd w:id="2462"/>
      <w:bookmarkEnd w:id="2463"/>
      <w:bookmarkEnd w:id="2464"/>
    </w:p>
    <w:p w14:paraId="72788F74" w14:textId="77777777" w:rsidR="00264FE8" w:rsidRPr="00DB39FD" w:rsidRDefault="00264FE8">
      <w:r w:rsidRPr="00DB39FD">
        <w:rPr>
          <w:b/>
        </w:rPr>
        <w:t>Instructions</w:t>
      </w:r>
    </w:p>
    <w:p w14:paraId="16243CB2" w14:textId="77777777" w:rsidR="00264FE8" w:rsidRPr="00DB39FD" w:rsidRDefault="00264FE8">
      <w:pPr>
        <w:pStyle w:val="enumlev1"/>
      </w:pPr>
      <w:r w:rsidRPr="00DB39FD">
        <w:t>1)</w:t>
      </w:r>
      <w:r w:rsidRPr="00DB39FD">
        <w:tab/>
        <w:t>Add expressions to outputs using introduced variables and synonyms.</w:t>
      </w:r>
    </w:p>
    <w:p w14:paraId="07392D58" w14:textId="77777777" w:rsidR="00264FE8" w:rsidRPr="00DB39FD" w:rsidRDefault="00264FE8">
      <w:pPr>
        <w:pStyle w:val="enumlev1"/>
      </w:pPr>
      <w:r w:rsidRPr="00DB39FD">
        <w:t>2)</w:t>
      </w:r>
      <w:r w:rsidRPr="00DB39FD">
        <w:tab/>
        <w:t>Add actual parameters to create actions.</w:t>
      </w:r>
    </w:p>
    <w:p w14:paraId="378D30AE" w14:textId="10472EBC" w:rsidR="00264FE8" w:rsidRPr="00DB39FD" w:rsidRDefault="00264FE8">
      <w:r w:rsidRPr="00DB39FD">
        <w:rPr>
          <w:b/>
        </w:rPr>
        <w:t>Guidelines</w:t>
      </w:r>
    </w:p>
    <w:p w14:paraId="3E916764" w14:textId="77777777" w:rsidR="00264FE8" w:rsidRPr="00DB39FD" w:rsidRDefault="00264FE8">
      <w:r w:rsidRPr="00DB39FD">
        <w:t>Check that each parameter sent in an output is used in at least one possible input or is required for communication with the environment. As compared with the check that a signal definition parameter is used in step D:3, this is a check that a signal instance parameter may be used.</w:t>
      </w:r>
    </w:p>
    <w:p w14:paraId="6B383B8C" w14:textId="77777777" w:rsidR="00264FE8" w:rsidRPr="00DB39FD" w:rsidRDefault="00264FE8">
      <w:pPr>
        <w:rPr>
          <w:i/>
        </w:rPr>
      </w:pPr>
      <w:r w:rsidRPr="00DB39FD">
        <w:rPr>
          <w:i/>
        </w:rPr>
        <w:t>Rule 41 – If a parameter is omitted in an output, there shall not be a corresponding input that expects a value for this parameter.</w:t>
      </w:r>
    </w:p>
    <w:p w14:paraId="675149FE" w14:textId="77777777" w:rsidR="00264FE8" w:rsidRPr="00DB39FD" w:rsidRDefault="00264FE8">
      <w:r w:rsidRPr="00DB39FD">
        <w:rPr>
          <w:b/>
        </w:rPr>
        <w:t xml:space="preserve">Result: </w:t>
      </w:r>
      <w:r w:rsidRPr="00DB39FD">
        <w:t>The SDL description is now formal, except for the behaviour of expressions, which depend on data types.</w:t>
      </w:r>
    </w:p>
    <w:p w14:paraId="349070E9" w14:textId="77777777" w:rsidR="00264FE8" w:rsidRPr="00DB39FD" w:rsidRDefault="00264FE8">
      <w:pPr>
        <w:pStyle w:val="Heading3"/>
      </w:pPr>
      <w:bookmarkStart w:id="2465" w:name="_Toc328127408"/>
      <w:bookmarkStart w:id="2466" w:name="_Toc334816595"/>
      <w:bookmarkStart w:id="2467" w:name="_Toc396046101"/>
      <w:r w:rsidRPr="00DB39FD">
        <w:t>15.3.6</w:t>
      </w:r>
      <w:r w:rsidRPr="00DB39FD">
        <w:tab/>
        <w:t>Step D:6 – Data signatures</w:t>
      </w:r>
      <w:bookmarkEnd w:id="2465"/>
      <w:bookmarkEnd w:id="2466"/>
      <w:bookmarkEnd w:id="2467"/>
    </w:p>
    <w:p w14:paraId="24487A1B" w14:textId="77777777" w:rsidR="00264FE8" w:rsidRPr="00DB39FD" w:rsidRDefault="00264FE8">
      <w:r w:rsidRPr="00DB39FD">
        <w:rPr>
          <w:b/>
        </w:rPr>
        <w:t>Instructions</w:t>
      </w:r>
    </w:p>
    <w:p w14:paraId="0B812106" w14:textId="7421CD0B" w:rsidR="00264FE8" w:rsidRPr="00DB39FD" w:rsidRDefault="00264FE8">
      <w:pPr>
        <w:pStyle w:val="enumlev1"/>
      </w:pPr>
      <w:r w:rsidRPr="00DB39FD">
        <w:t>1)</w:t>
      </w:r>
      <w:r w:rsidRPr="00DB39FD">
        <w:tab/>
        <w:t xml:space="preserve">Identify and define all the sorts of data and values (synonyms) </w:t>
      </w:r>
      <w:ins w:id="2468" w:author="Rick Reed" w:date="2014-08-15T16:43:00Z">
        <w:r w:rsidR="0092498E">
          <w:t>that</w:t>
        </w:r>
        <w:r w:rsidR="0092498E" w:rsidRPr="00DB39FD">
          <w:t xml:space="preserve"> </w:t>
        </w:r>
      </w:ins>
      <w:r w:rsidRPr="00DB39FD">
        <w:t>need to be defined.</w:t>
      </w:r>
    </w:p>
    <w:p w14:paraId="73DC9408" w14:textId="77777777" w:rsidR="00264FE8" w:rsidRPr="00DB39FD" w:rsidRDefault="00264FE8">
      <w:pPr>
        <w:pStyle w:val="enumlev1"/>
      </w:pPr>
      <w:r w:rsidRPr="00DB39FD">
        <w:t>2)</w:t>
      </w:r>
      <w:r w:rsidRPr="00DB39FD">
        <w:tab/>
        <w:t xml:space="preserve">If some values are identified as dependent on the actual system installation, express them by using external synonyms. </w:t>
      </w:r>
    </w:p>
    <w:p w14:paraId="7027E13A" w14:textId="2DCBDE3F" w:rsidR="00264FE8" w:rsidRPr="00DB39FD" w:rsidRDefault="00264FE8">
      <w:pPr>
        <w:pStyle w:val="enumlev1"/>
      </w:pPr>
      <w:r w:rsidRPr="00DB39FD">
        <w:t>3)</w:t>
      </w:r>
      <w:r w:rsidRPr="00DB39FD">
        <w:tab/>
        <w:t xml:space="preserve">For each required sort of data </w:t>
      </w:r>
      <w:del w:id="2469" w:author="Rick Reed" w:date="2014-08-15T16:47:00Z">
        <w:r w:rsidRPr="00DB39FD" w:rsidDel="0092498E">
          <w:delText xml:space="preserve">create </w:delText>
        </w:r>
      </w:del>
      <w:ins w:id="2470" w:author="Rick Reed" w:date="2014-08-15T16:47:00Z">
        <w:r w:rsidR="0092498E">
          <w:t>define</w:t>
        </w:r>
        <w:r w:rsidR="0092498E" w:rsidRPr="00DB39FD">
          <w:t xml:space="preserve"> </w:t>
        </w:r>
      </w:ins>
      <w:r w:rsidRPr="00DB39FD">
        <w:t xml:space="preserve">a </w:t>
      </w:r>
      <w:ins w:id="2471" w:author="Rick Reed" w:date="2014-08-15T16:44:00Z">
        <w:r w:rsidR="0092498E">
          <w:t xml:space="preserve">data </w:t>
        </w:r>
      </w:ins>
      <w:del w:id="2472" w:author="Rick Reed" w:date="2014-08-15T16:44:00Z">
        <w:r w:rsidRPr="00DB39FD" w:rsidDel="0092498E">
          <w:delText>new</w:delText>
        </w:r>
      </w:del>
      <w:r w:rsidRPr="00DB39FD">
        <w:t xml:space="preserve">type or </w:t>
      </w:r>
      <w:r w:rsidRPr="00DB39FD">
        <w:rPr>
          <w:noProof/>
        </w:rPr>
        <w:t>syntype</w:t>
      </w:r>
      <w:r w:rsidRPr="00DB39FD">
        <w:t xml:space="preserve"> with a meaningful name or define an ASN.1 type.</w:t>
      </w:r>
    </w:p>
    <w:p w14:paraId="00FC11C9" w14:textId="1A154F3D" w:rsidR="0092498E" w:rsidRPr="0092498E" w:rsidRDefault="0092498E" w:rsidP="00F029C9">
      <w:pPr>
        <w:pStyle w:val="Note"/>
        <w:tabs>
          <w:tab w:val="left" w:pos="397"/>
        </w:tabs>
        <w:ind w:left="397" w:hanging="397"/>
        <w:rPr>
          <w:ins w:id="2473" w:author="Rick Reed" w:date="2014-08-15T16:45:00Z"/>
        </w:rPr>
      </w:pPr>
      <w:ins w:id="2474" w:author="Rick Reed" w:date="2014-08-15T16:45:00Z">
        <w:r w:rsidRPr="00DB39FD">
          <w:tab/>
          <w:t>NOTE – </w:t>
        </w:r>
      </w:ins>
      <w:ins w:id="2475" w:author="Rick Reed" w:date="2014-08-15T16:46:00Z">
        <w:r>
          <w:t>Data type</w:t>
        </w:r>
      </w:ins>
      <w:ins w:id="2476" w:author="Rick Reed" w:date="2014-08-15T16:51:00Z">
        <w:r w:rsidR="00BC4A21">
          <w:t>s</w:t>
        </w:r>
      </w:ins>
      <w:ins w:id="2477" w:author="Rick Reed" w:date="2014-08-15T16:47:00Z">
        <w:r>
          <w:t xml:space="preserve"> are defined using either </w:t>
        </w:r>
        <w:r>
          <w:rPr>
            <w:b/>
          </w:rPr>
          <w:t>value</w:t>
        </w:r>
        <w:r>
          <w:t xml:space="preserve"> </w:t>
        </w:r>
      </w:ins>
      <w:ins w:id="2478" w:author="Rick Reed" w:date="2014-08-15T16:48:00Z">
        <w:r>
          <w:rPr>
            <w:b/>
          </w:rPr>
          <w:t>type</w:t>
        </w:r>
        <w:r>
          <w:t xml:space="preserve"> </w:t>
        </w:r>
        <w:r>
          <w:rPr>
            <w:noProof/>
          </w:rPr>
          <w:t>{ … }</w:t>
        </w:r>
        <w:r>
          <w:t xml:space="preserve"> or </w:t>
        </w:r>
        <w:r>
          <w:rPr>
            <w:b/>
            <w:noProof/>
          </w:rPr>
          <w:t>newtype</w:t>
        </w:r>
        <w:r>
          <w:t xml:space="preserve"> … </w:t>
        </w:r>
        <w:r>
          <w:rPr>
            <w:b/>
            <w:noProof/>
          </w:rPr>
          <w:t>endnewtype</w:t>
        </w:r>
        <w:r>
          <w:t xml:space="preserve"> ; syntax.</w:t>
        </w:r>
      </w:ins>
    </w:p>
    <w:p w14:paraId="44F864AF" w14:textId="77777777" w:rsidR="00264FE8" w:rsidRPr="00DB39FD" w:rsidRDefault="00264FE8">
      <w:pPr>
        <w:pStyle w:val="enumlev1"/>
      </w:pPr>
      <w:r w:rsidRPr="00DB39FD">
        <w:t>4)</w:t>
      </w:r>
      <w:r w:rsidRPr="00DB39FD">
        <w:tab/>
        <w:t>Identify any new operators that need to be defined.</w:t>
      </w:r>
    </w:p>
    <w:p w14:paraId="083B55BC" w14:textId="77777777" w:rsidR="00264FE8" w:rsidRPr="00DB39FD" w:rsidRDefault="00264FE8">
      <w:pPr>
        <w:pStyle w:val="Note"/>
        <w:tabs>
          <w:tab w:val="left" w:pos="397"/>
        </w:tabs>
      </w:pPr>
      <w:r w:rsidRPr="00DB39FD">
        <w:tab/>
        <w:t>NOTE – If there are no new operators, the formalization process is complete.</w:t>
      </w:r>
    </w:p>
    <w:p w14:paraId="6754BDB3" w14:textId="3559CEB0" w:rsidR="00264FE8" w:rsidRPr="00DB39FD" w:rsidRDefault="00264FE8">
      <w:pPr>
        <w:pStyle w:val="enumlev1"/>
      </w:pPr>
      <w:r w:rsidRPr="00DB39FD">
        <w:t>5)</w:t>
      </w:r>
      <w:r w:rsidRPr="00DB39FD">
        <w:tab/>
        <w:t xml:space="preserve">For the </w:t>
      </w:r>
      <w:ins w:id="2479" w:author="Rick Reed" w:date="2014-08-15T16:51:00Z">
        <w:r w:rsidR="000660FD">
          <w:t xml:space="preserve">data </w:t>
        </w:r>
      </w:ins>
      <w:del w:id="2480" w:author="Rick Reed" w:date="2014-08-15T16:51:00Z">
        <w:r w:rsidRPr="00DB39FD" w:rsidDel="000660FD">
          <w:delText>new</w:delText>
        </w:r>
      </w:del>
      <w:r w:rsidRPr="00DB39FD">
        <w:t>types with new operators, list the signatures (the literals and the operators with parameter sorts) and identify (in a comment) a set of operators and literals that can be used to represent all possible values (the "constructors").</w:t>
      </w:r>
    </w:p>
    <w:p w14:paraId="38FE62E8" w14:textId="77777777" w:rsidR="00264FE8" w:rsidRPr="00DB39FD" w:rsidRDefault="00264FE8">
      <w:r w:rsidRPr="00DB39FD">
        <w:rPr>
          <w:b/>
        </w:rPr>
        <w:t>Guidelines</w:t>
      </w:r>
    </w:p>
    <w:p w14:paraId="122520D2" w14:textId="77777777" w:rsidR="00264FE8" w:rsidRPr="00DB39FD" w:rsidRDefault="00264FE8">
      <w:r w:rsidRPr="00DB39FD">
        <w:t>External synonyms can be used to:</w:t>
      </w:r>
    </w:p>
    <w:p w14:paraId="3568D728" w14:textId="6FAD00E2" w:rsidR="00264FE8" w:rsidRPr="00DB39FD" w:rsidRDefault="00264FE8">
      <w:pPr>
        <w:pStyle w:val="enumlev1"/>
      </w:pPr>
      <w:r w:rsidRPr="00DB39FD">
        <w:t>–</w:t>
      </w:r>
      <w:r w:rsidRPr="00DB39FD">
        <w:tab/>
        <w:t xml:space="preserve">provide dimensions for the number of </w:t>
      </w:r>
      <w:del w:id="2481" w:author="Rick Reed" w:date="2014-08-15T19:40:00Z">
        <w:r w:rsidRPr="00DB39FD" w:rsidDel="00237E9B">
          <w:delText>processes</w:delText>
        </w:r>
      </w:del>
      <w:ins w:id="2482" w:author="Rick Reed" w:date="2014-08-15T19:40:00Z">
        <w:r w:rsidR="00237E9B">
          <w:t>agent instances</w:t>
        </w:r>
      </w:ins>
      <w:r w:rsidRPr="00DB39FD">
        <w:t>, the number of data items in an array, etc.;</w:t>
      </w:r>
    </w:p>
    <w:p w14:paraId="1212DC38" w14:textId="77777777" w:rsidR="00264FE8" w:rsidRPr="00DB39FD" w:rsidRDefault="00264FE8">
      <w:pPr>
        <w:pStyle w:val="enumlev1"/>
      </w:pPr>
      <w:r w:rsidRPr="00DB39FD">
        <w:t>–</w:t>
      </w:r>
      <w:r w:rsidRPr="00DB39FD">
        <w:tab/>
        <w:t>make choices in transition options or selects providing optional functionality and alternative behaviour.</w:t>
      </w:r>
    </w:p>
    <w:p w14:paraId="78971D24" w14:textId="5681D7ED" w:rsidR="00264FE8" w:rsidRPr="00DB39FD" w:rsidRDefault="00264FE8">
      <w:r w:rsidRPr="00DB39FD">
        <w:t xml:space="preserve">Inherit as much as possible from </w:t>
      </w:r>
      <w:ins w:id="2483" w:author="Rick Reed" w:date="2014-08-15T19:44:00Z">
        <w:r w:rsidR="00237E9B" w:rsidRPr="00DB39FD">
          <w:t>[b</w:t>
        </w:r>
        <w:r w:rsidR="00237E9B" w:rsidRPr="00DB39FD">
          <w:noBreakHyphen/>
          <w:t>ITU</w:t>
        </w:r>
        <w:r w:rsidR="00237E9B" w:rsidRPr="00DB39FD">
          <w:noBreakHyphen/>
          <w:t>T Z.104]</w:t>
        </w:r>
      </w:ins>
      <w:del w:id="2484" w:author="Rick Reed" w:date="2014-08-15T19:44:00Z">
        <w:r w:rsidRPr="00DB39FD" w:rsidDel="00237E9B">
          <w:delText>Z.100 [1]</w:delText>
        </w:r>
      </w:del>
      <w:r w:rsidRPr="00DB39FD">
        <w:t xml:space="preserve"> </w:t>
      </w:r>
      <w:ins w:id="2485" w:author="Rick Reed" w:date="2014-08-15T19:51:00Z">
        <w:r w:rsidR="003C0DCC">
          <w:rPr>
            <w:b/>
          </w:rPr>
          <w:t xml:space="preserve">package </w:t>
        </w:r>
      </w:ins>
      <w:del w:id="2486" w:author="Rick Reed" w:date="2014-08-15T19:41:00Z">
        <w:r w:rsidRPr="00DB39FD" w:rsidDel="00237E9B">
          <w:delText xml:space="preserve">predefined </w:delText>
        </w:r>
      </w:del>
      <w:ins w:id="2487" w:author="Rick Reed" w:date="2014-08-15T19:41:00Z">
        <w:r w:rsidR="00237E9B">
          <w:t>P</w:t>
        </w:r>
        <w:r w:rsidR="00237E9B" w:rsidRPr="00DB39FD">
          <w:t xml:space="preserve">redefined </w:t>
        </w:r>
      </w:ins>
      <w:r w:rsidRPr="00DB39FD">
        <w:t>data</w:t>
      </w:r>
      <w:ins w:id="2488" w:author="Rick Reed" w:date="2014-08-15T19:42:00Z">
        <w:r w:rsidR="00237E9B">
          <w:t>,</w:t>
        </w:r>
      </w:ins>
      <w:del w:id="2489" w:author="Rick Reed" w:date="2014-08-15T19:41:00Z">
        <w:r w:rsidRPr="00DB39FD" w:rsidDel="00237E9B">
          <w:delText xml:space="preserve">, </w:delText>
        </w:r>
      </w:del>
      <w:ins w:id="2490" w:author="Rick Reed" w:date="2014-08-15T19:41:00Z">
        <w:r w:rsidR="00237E9B">
          <w:t xml:space="preserve"> </w:t>
        </w:r>
      </w:ins>
      <w:ins w:id="2491" w:author="Rick Reed" w:date="2014-08-15T19:43:00Z">
        <w:r w:rsidR="00237E9B">
          <w:t>which includes</w:t>
        </w:r>
      </w:ins>
      <w:ins w:id="2492" w:author="Rick Reed" w:date="2014-08-15T19:41:00Z">
        <w:r w:rsidR="00237E9B" w:rsidRPr="00DB39FD">
          <w:t xml:space="preserve"> </w:t>
        </w:r>
      </w:ins>
      <w:r w:rsidRPr="00DB39FD">
        <w:t>ASN.1 "useful types"</w:t>
      </w:r>
      <w:ins w:id="2493" w:author="Rick Reed" w:date="2014-08-15T19:43:00Z">
        <w:r w:rsidR="00237E9B">
          <w:t xml:space="preserve"> with appropriate operators</w:t>
        </w:r>
      </w:ins>
      <w:del w:id="2494" w:author="Rick Reed" w:date="2014-08-15T19:41:00Z">
        <w:r w:rsidRPr="00DB39FD" w:rsidDel="00237E9B">
          <w:delText xml:space="preserve"> and Z.105 [2] predefined data</w:delText>
        </w:r>
      </w:del>
      <w:r w:rsidRPr="00DB39FD">
        <w:t>. The objective is to avoid having to define the behaviour for new operators. If new operators are defined, they should be defined using</w:t>
      </w:r>
      <w:del w:id="2495" w:author="Rick Reed" w:date="2014-08-15T19:57:00Z">
        <w:r w:rsidRPr="00DB39FD" w:rsidDel="00983859">
          <w:delText xml:space="preserve"> an</w:delText>
        </w:r>
      </w:del>
      <w:r w:rsidRPr="00DB39FD">
        <w:t xml:space="preserve"> </w:t>
      </w:r>
      <w:del w:id="2496" w:author="Rick Reed" w:date="2014-08-15T19:54:00Z">
        <w:r w:rsidRPr="00DB39FD" w:rsidDel="003C0DCC">
          <w:delText xml:space="preserve">operator </w:delText>
        </w:r>
      </w:del>
      <w:ins w:id="2497" w:author="Rick Reed" w:date="2014-08-15T19:54:00Z">
        <w:r w:rsidR="003C0DCC" w:rsidRPr="00DB39FD">
          <w:t>operat</w:t>
        </w:r>
        <w:r w:rsidR="003C0DCC">
          <w:t>ion</w:t>
        </w:r>
        <w:r w:rsidR="003C0DCC" w:rsidRPr="00DB39FD">
          <w:t xml:space="preserve"> </w:t>
        </w:r>
      </w:ins>
      <w:r w:rsidRPr="00DB39FD">
        <w:t>definition</w:t>
      </w:r>
      <w:ins w:id="2498" w:author="Rick Reed" w:date="2014-08-15T19:55:00Z">
        <w:r w:rsidR="003C0DCC">
          <w:t>s</w:t>
        </w:r>
      </w:ins>
      <w:ins w:id="2499" w:author="Rick Reed" w:date="2014-08-15T19:57:00Z">
        <w:r w:rsidR="00983859">
          <w:t xml:space="preserve"> (</w:t>
        </w:r>
      </w:ins>
      <w:ins w:id="2500" w:author="Rick Reed" w:date="2014-08-15T19:59:00Z">
        <w:r w:rsidR="00983859">
          <w:t>textually in an</w:t>
        </w:r>
      </w:ins>
      <w:ins w:id="2501" w:author="Rick Reed" w:date="2014-08-15T19:58:00Z">
        <w:r w:rsidR="00983859">
          <w:t xml:space="preserve"> </w:t>
        </w:r>
      </w:ins>
      <w:ins w:id="2502" w:author="Rick Reed" w:date="2014-08-15T19:57:00Z">
        <w:r w:rsidR="00983859">
          <w:t xml:space="preserve">operation definition or </w:t>
        </w:r>
      </w:ins>
      <w:ins w:id="2503" w:author="Rick Reed" w:date="2014-08-15T19:59:00Z">
        <w:r w:rsidR="00983859">
          <w:t xml:space="preserve">graphically in an </w:t>
        </w:r>
      </w:ins>
      <w:ins w:id="2504" w:author="Rick Reed" w:date="2014-08-15T19:57:00Z">
        <w:r w:rsidR="00983859">
          <w:t>operation diagram)</w:t>
        </w:r>
      </w:ins>
      <w:r w:rsidRPr="00DB39FD">
        <w:t>.</w:t>
      </w:r>
    </w:p>
    <w:p w14:paraId="5845F53F" w14:textId="77777777" w:rsidR="00264FE8" w:rsidRPr="00DB39FD" w:rsidRDefault="00264FE8">
      <w:r w:rsidRPr="00DB39FD">
        <w:t>The introduction of new operators can be avoided by:</w:t>
      </w:r>
    </w:p>
    <w:p w14:paraId="0EDE65CE" w14:textId="346D407D" w:rsidR="00264FE8" w:rsidRPr="00DB39FD" w:rsidRDefault="00264FE8">
      <w:pPr>
        <w:pStyle w:val="enumlev1"/>
      </w:pPr>
      <w:r w:rsidRPr="00DB39FD">
        <w:t>–</w:t>
      </w:r>
      <w:r w:rsidRPr="00DB39FD">
        <w:tab/>
        <w:t>using the</w:t>
      </w:r>
      <w:ins w:id="2505" w:author="Rick Reed" w:date="2014-08-15T19:46:00Z">
        <w:r w:rsidR="00237E9B">
          <w:t xml:space="preserve"> operators defined in</w:t>
        </w:r>
      </w:ins>
      <w:r w:rsidRPr="00DB39FD">
        <w:t xml:space="preserve"> </w:t>
      </w:r>
      <w:ins w:id="2506" w:author="Rick Reed" w:date="2014-08-15T19:46:00Z">
        <w:r w:rsidR="00237E9B" w:rsidRPr="00DB39FD">
          <w:t>[b</w:t>
        </w:r>
        <w:r w:rsidR="00237E9B" w:rsidRPr="00DB39FD">
          <w:noBreakHyphen/>
          <w:t>ITU</w:t>
        </w:r>
        <w:r w:rsidR="00237E9B" w:rsidRPr="00DB39FD">
          <w:noBreakHyphen/>
          <w:t>T Z.104]</w:t>
        </w:r>
      </w:ins>
      <w:ins w:id="2507" w:author="Rick Reed" w:date="2014-08-15T19:51:00Z">
        <w:r w:rsidR="003C0DCC">
          <w:t xml:space="preserve"> </w:t>
        </w:r>
        <w:r w:rsidR="003C0DCC">
          <w:rPr>
            <w:b/>
          </w:rPr>
          <w:t xml:space="preserve">package </w:t>
        </w:r>
        <w:r w:rsidR="003C0DCC">
          <w:t>P</w:t>
        </w:r>
        <w:r w:rsidR="003C0DCC" w:rsidRPr="00DB39FD">
          <w:t>redefined</w:t>
        </w:r>
      </w:ins>
      <w:del w:id="2508" w:author="Rick Reed" w:date="2014-08-15T19:47:00Z">
        <w:r w:rsidRPr="00DB39FD" w:rsidDel="00237E9B">
          <w:delText>ASN.1 definitions as defined in Recommendation Z.105 [2]</w:delText>
        </w:r>
      </w:del>
      <w:r w:rsidRPr="00DB39FD">
        <w:t xml:space="preserve">; </w:t>
      </w:r>
    </w:p>
    <w:p w14:paraId="5BCEA53A" w14:textId="7AA8E09D" w:rsidR="00983859" w:rsidRPr="00DB39FD" w:rsidRDefault="00983859" w:rsidP="00983859">
      <w:pPr>
        <w:pStyle w:val="enumlev1"/>
        <w:rPr>
          <w:ins w:id="2509" w:author="Rick Reed" w:date="2014-08-15T20:01:00Z"/>
        </w:rPr>
      </w:pPr>
      <w:ins w:id="2510" w:author="Rick Reed" w:date="2014-08-15T20:01:00Z">
        <w:r w:rsidRPr="00DB39FD">
          <w:t>–</w:t>
        </w:r>
        <w:r w:rsidRPr="00DB39FD">
          <w:tab/>
          <w:t>using</w:t>
        </w:r>
        <w:r>
          <w:t xml:space="preserve"> </w:t>
        </w:r>
      </w:ins>
      <w:ins w:id="2511" w:author="Rick Reed" w:date="2014-08-15T20:07:00Z">
        <w:r w:rsidR="00785D49">
          <w:t>a</w:t>
        </w:r>
      </w:ins>
      <w:ins w:id="2512" w:author="Rick Reed" w:date="2014-08-15T20:01:00Z">
        <w:r>
          <w:t xml:space="preserve"> literal</w:t>
        </w:r>
      </w:ins>
      <w:ins w:id="2513" w:author="Rick Reed" w:date="2014-08-15T20:02:00Z">
        <w:r>
          <w:t xml:space="preserve"> data type constructor </w:t>
        </w:r>
      </w:ins>
      <w:ins w:id="2514" w:author="Rick Reed" w:date="2014-08-15T20:06:00Z">
        <w:r w:rsidR="00785D49">
          <w:t xml:space="preserve">(or ASN.1 </w:t>
        </w:r>
      </w:ins>
      <w:ins w:id="2515" w:author="Rick Reed" w:date="2014-08-15T20:07:00Z">
        <w:r w:rsidR="00785D49">
          <w:t xml:space="preserve">ENUMERATED) </w:t>
        </w:r>
      </w:ins>
      <w:ins w:id="2516" w:author="Rick Reed" w:date="2014-08-15T20:02:00Z">
        <w:r>
          <w:t>for any enumerated type</w:t>
        </w:r>
      </w:ins>
      <w:ins w:id="2517" w:author="Rick Reed" w:date="2014-08-15T20:01:00Z">
        <w:r w:rsidRPr="00DB39FD">
          <w:t>;</w:t>
        </w:r>
      </w:ins>
    </w:p>
    <w:p w14:paraId="04F4433E" w14:textId="71C8785B" w:rsidR="00264FE8" w:rsidRPr="00DB39FD" w:rsidRDefault="00264FE8">
      <w:pPr>
        <w:pStyle w:val="enumlev1"/>
      </w:pPr>
      <w:r w:rsidRPr="00DB39FD">
        <w:t>–</w:t>
      </w:r>
      <w:r w:rsidRPr="00DB39FD">
        <w:tab/>
        <w:t xml:space="preserve">using </w:t>
      </w:r>
      <w:r w:rsidRPr="00DB39FD">
        <w:rPr>
          <w:b/>
          <w:noProof/>
        </w:rPr>
        <w:t>struct</w:t>
      </w:r>
      <w:r w:rsidRPr="00DB39FD">
        <w:t xml:space="preserve"> </w:t>
      </w:r>
      <w:ins w:id="2518" w:author="Rick Reed" w:date="2014-08-15T19:49:00Z">
        <w:r w:rsidR="00237E9B">
          <w:t xml:space="preserve">(or ASN.1 </w:t>
        </w:r>
      </w:ins>
      <w:ins w:id="2519" w:author="Rick Reed" w:date="2014-08-15T20:05:00Z">
        <w:r w:rsidR="00785D49">
          <w:t xml:space="preserve">SEQUENCE) </w:t>
        </w:r>
      </w:ins>
      <w:r w:rsidRPr="00DB39FD">
        <w:t>for records;</w:t>
      </w:r>
      <w:del w:id="2520" w:author="Rick Reed" w:date="2014-08-15T19:50:00Z">
        <w:r w:rsidRPr="00DB39FD" w:rsidDel="00237E9B">
          <w:delText xml:space="preserve"> </w:delText>
        </w:r>
      </w:del>
    </w:p>
    <w:p w14:paraId="2826BCFD" w14:textId="22B47867" w:rsidR="00237E9B" w:rsidRPr="00DB39FD" w:rsidRDefault="00237E9B" w:rsidP="00237E9B">
      <w:pPr>
        <w:pStyle w:val="enumlev1"/>
        <w:rPr>
          <w:ins w:id="2521" w:author="Rick Reed" w:date="2014-08-15T19:48:00Z"/>
        </w:rPr>
      </w:pPr>
      <w:ins w:id="2522" w:author="Rick Reed" w:date="2014-08-15T19:48:00Z">
        <w:r w:rsidRPr="00DB39FD">
          <w:t>–</w:t>
        </w:r>
        <w:r w:rsidRPr="00DB39FD">
          <w:tab/>
          <w:t xml:space="preserve">using </w:t>
        </w:r>
        <w:r>
          <w:rPr>
            <w:b/>
            <w:noProof/>
          </w:rPr>
          <w:t>choice</w:t>
        </w:r>
        <w:r w:rsidRPr="00DB39FD">
          <w:t xml:space="preserve"> </w:t>
        </w:r>
        <w:r>
          <w:t xml:space="preserve">(or ASN.1 CHOICE) </w:t>
        </w:r>
        <w:r w:rsidRPr="00DB39FD">
          <w:t xml:space="preserve">for </w:t>
        </w:r>
        <w:r>
          <w:t>any data type with mutually exclusive alternatives</w:t>
        </w:r>
        <w:r w:rsidRPr="00DB39FD">
          <w:t xml:space="preserve">; </w:t>
        </w:r>
      </w:ins>
    </w:p>
    <w:p w14:paraId="5C70B94E" w14:textId="77777777" w:rsidR="00785D49" w:rsidRDefault="00264FE8">
      <w:pPr>
        <w:pStyle w:val="enumlev1"/>
        <w:rPr>
          <w:ins w:id="2523" w:author="Rick Reed" w:date="2014-08-15T20:10:00Z"/>
        </w:rPr>
      </w:pPr>
      <w:r w:rsidRPr="00DB39FD">
        <w:t>–</w:t>
      </w:r>
      <w:r w:rsidRPr="00DB39FD">
        <w:tab/>
        <w:t xml:space="preserve">using </w:t>
      </w:r>
      <w:del w:id="2524" w:author="Rick Reed" w:date="2014-08-15T20:10:00Z">
        <w:r w:rsidRPr="00DB39FD" w:rsidDel="00785D49">
          <w:delText xml:space="preserve">a </w:delText>
        </w:r>
      </w:del>
      <w:ins w:id="2525" w:author="Rick Reed" w:date="2014-08-15T20:10:00Z">
        <w:r w:rsidR="00785D49">
          <w:t>the</w:t>
        </w:r>
        <w:r w:rsidR="00785D49" w:rsidRPr="00DB39FD">
          <w:t xml:space="preserve"> </w:t>
        </w:r>
        <w:r w:rsidR="00785D49">
          <w:rPr>
            <w:b/>
          </w:rPr>
          <w:t xml:space="preserve">package </w:t>
        </w:r>
        <w:r w:rsidR="00785D49">
          <w:t>P</w:t>
        </w:r>
        <w:r w:rsidR="00785D49" w:rsidRPr="00DB39FD">
          <w:t xml:space="preserve">redefined </w:t>
        </w:r>
      </w:ins>
      <w:del w:id="2526" w:author="Rick Reed" w:date="2014-08-15T20:10:00Z">
        <w:r w:rsidRPr="00DB39FD" w:rsidDel="00785D49">
          <w:delText xml:space="preserve">predefined </w:delText>
        </w:r>
        <w:r w:rsidRPr="00DB39FD" w:rsidDel="00785D49">
          <w:rPr>
            <w:b/>
          </w:rPr>
          <w:delText>generator</w:delText>
        </w:r>
        <w:r w:rsidRPr="00DB39FD" w:rsidDel="00785D49">
          <w:delText xml:space="preserve"> such</w:delText>
        </w:r>
      </w:del>
      <w:ins w:id="2527" w:author="Rick Reed" w:date="2014-08-15T20:10:00Z">
        <w:r w:rsidR="00785D49">
          <w:t>parameterized data types</w:t>
        </w:r>
      </w:ins>
      <w:ins w:id="2528" w:author="Rick Reed" w:date="2014-08-15T20:12:00Z">
        <w:r w:rsidR="00785D49">
          <w:t xml:space="preserve">: </w:t>
        </w:r>
      </w:ins>
    </w:p>
    <w:p w14:paraId="0EE509A6" w14:textId="412F17CE" w:rsidR="00785D49" w:rsidRDefault="00785D49">
      <w:pPr>
        <w:pStyle w:val="enumlev2"/>
        <w:rPr>
          <w:ins w:id="2529" w:author="Rick Reed" w:date="2014-08-15T20:15:00Z"/>
        </w:rPr>
        <w:pPrChange w:id="2530" w:author="Rick Reed" w:date="2014-08-15T20:15:00Z">
          <w:pPr>
            <w:pStyle w:val="enumlev1"/>
          </w:pPr>
        </w:pPrChange>
      </w:pPr>
      <w:ins w:id="2531" w:author="Rick Reed" w:date="2014-08-15T20:15:00Z">
        <w:r w:rsidRPr="00DB39FD">
          <w:t>–</w:t>
        </w:r>
        <w:r w:rsidRPr="00DB39FD">
          <w:tab/>
        </w:r>
      </w:ins>
      <w:ins w:id="2532" w:author="Rick Reed" w:date="2014-08-15T20:12:00Z">
        <w:r>
          <w:t xml:space="preserve">Array – </w:t>
        </w:r>
      </w:ins>
      <w:ins w:id="2533" w:author="Rick Reed" w:date="2014-08-15T20:16:00Z">
        <w:r w:rsidR="007618B6">
          <w:t>elements of</w:t>
        </w:r>
      </w:ins>
      <w:ins w:id="2534" w:author="Rick Reed" w:date="2014-08-15T20:12:00Z">
        <w:r>
          <w:t xml:space="preserve"> </w:t>
        </w:r>
      </w:ins>
      <w:ins w:id="2535" w:author="Rick Reed" w:date="2014-08-15T20:14:00Z">
        <w:r w:rsidR="007618B6">
          <w:t>one sort index by another;</w:t>
        </w:r>
      </w:ins>
    </w:p>
    <w:p w14:paraId="773EC7E8" w14:textId="77777777" w:rsidR="007618B6" w:rsidRDefault="00785D49">
      <w:pPr>
        <w:pStyle w:val="enumlev2"/>
        <w:rPr>
          <w:ins w:id="2536" w:author="Rick Reed" w:date="2014-08-15T20:22:00Z"/>
        </w:rPr>
        <w:pPrChange w:id="2537" w:author="Rick Reed" w:date="2014-08-15T20:15:00Z">
          <w:pPr>
            <w:pStyle w:val="enumlev1"/>
          </w:pPr>
        </w:pPrChange>
      </w:pPr>
      <w:ins w:id="2538" w:author="Rick Reed" w:date="2014-08-15T20:15:00Z">
        <w:r w:rsidRPr="00DB39FD">
          <w:t>–</w:t>
        </w:r>
        <w:r w:rsidRPr="00DB39FD">
          <w:tab/>
        </w:r>
        <w:r w:rsidR="007618B6">
          <w:t xml:space="preserve">Vector </w:t>
        </w:r>
      </w:ins>
      <w:ins w:id="2539" w:author="Rick Reed" w:date="2014-08-15T20:16:00Z">
        <w:r w:rsidR="007618B6">
          <w:t xml:space="preserve">– elements of one sort index by an Integer in the range 1 to </w:t>
        </w:r>
      </w:ins>
      <w:ins w:id="2540" w:author="Rick Reed" w:date="2014-08-15T20:17:00Z">
        <w:r w:rsidR="007618B6">
          <w:t>a specified maximum</w:t>
        </w:r>
      </w:ins>
      <w:del w:id="2541" w:author="Rick Reed" w:date="2014-08-15T20:11:00Z">
        <w:r w:rsidR="00264FE8" w:rsidRPr="00DB39FD" w:rsidDel="00785D49">
          <w:delText xml:space="preserve"> as</w:delText>
        </w:r>
      </w:del>
      <w:del w:id="2542" w:author="Rick Reed" w:date="2014-08-15T20:12:00Z">
        <w:r w:rsidR="00264FE8" w:rsidRPr="00DB39FD" w:rsidDel="00785D49">
          <w:delText xml:space="preserve"> array or string</w:delText>
        </w:r>
      </w:del>
      <w:r w:rsidR="00264FE8" w:rsidRPr="00DB39FD">
        <w:t>;</w:t>
      </w:r>
    </w:p>
    <w:p w14:paraId="46B10583" w14:textId="642723E3" w:rsidR="007618B6" w:rsidRDefault="007618B6">
      <w:pPr>
        <w:pStyle w:val="enumlev2"/>
        <w:rPr>
          <w:ins w:id="2543" w:author="Rick Reed" w:date="2014-08-15T20:17:00Z"/>
        </w:rPr>
        <w:pPrChange w:id="2544" w:author="Rick Reed" w:date="2014-08-15T20:15:00Z">
          <w:pPr>
            <w:pStyle w:val="enumlev1"/>
          </w:pPr>
        </w:pPrChange>
      </w:pPr>
      <w:ins w:id="2545" w:author="Rick Reed" w:date="2014-08-15T20:22:00Z">
        <w:r w:rsidRPr="00DB39FD">
          <w:t>–</w:t>
        </w:r>
        <w:r w:rsidRPr="00DB39FD">
          <w:tab/>
        </w:r>
        <w:r>
          <w:t>String –</w:t>
        </w:r>
      </w:ins>
      <w:ins w:id="2546" w:author="Rick Reed" w:date="2014-08-15T20:23:00Z">
        <w:r>
          <w:t xml:space="preserve"> ordered sequence of elements of the same sort</w:t>
        </w:r>
      </w:ins>
      <w:ins w:id="2547" w:author="Rick Reed" w:date="2014-08-15T20:24:00Z">
        <w:r>
          <w:t xml:space="preserve"> with string operators;</w:t>
        </w:r>
      </w:ins>
    </w:p>
    <w:p w14:paraId="481E4F11" w14:textId="331A64BE" w:rsidR="007618B6" w:rsidRDefault="007618B6">
      <w:pPr>
        <w:pStyle w:val="enumlev2"/>
        <w:rPr>
          <w:ins w:id="2548" w:author="Rick Reed" w:date="2014-08-15T20:19:00Z"/>
        </w:rPr>
        <w:pPrChange w:id="2549" w:author="Rick Reed" w:date="2014-08-15T20:15:00Z">
          <w:pPr>
            <w:pStyle w:val="enumlev1"/>
          </w:pPr>
        </w:pPrChange>
      </w:pPr>
      <w:ins w:id="2550" w:author="Rick Reed" w:date="2014-08-15T20:17:00Z">
        <w:r w:rsidRPr="00DB39FD">
          <w:t>–</w:t>
        </w:r>
        <w:r w:rsidRPr="00DB39FD">
          <w:tab/>
        </w:r>
      </w:ins>
      <w:ins w:id="2551" w:author="Rick Reed" w:date="2014-08-15T20:18:00Z">
        <w:r>
          <w:rPr>
            <w:noProof/>
          </w:rPr>
          <w:t>Powerset</w:t>
        </w:r>
        <w:r>
          <w:t xml:space="preserve"> – a mathematical set</w:t>
        </w:r>
      </w:ins>
      <w:ins w:id="2552" w:author="Rick Reed" w:date="2014-08-15T20:27:00Z">
        <w:r w:rsidR="00981656">
          <w:t xml:space="preserve"> </w:t>
        </w:r>
      </w:ins>
      <w:ins w:id="2553" w:author="Rick Reed" w:date="2014-08-15T20:18:00Z">
        <w:r>
          <w:t xml:space="preserve">with elements of </w:t>
        </w:r>
      </w:ins>
      <w:ins w:id="2554" w:author="Rick Reed" w:date="2014-08-15T20:20:00Z">
        <w:r>
          <w:t>one</w:t>
        </w:r>
      </w:ins>
      <w:ins w:id="2555" w:author="Rick Reed" w:date="2014-08-15T20:18:00Z">
        <w:r>
          <w:t xml:space="preserve"> specified sort</w:t>
        </w:r>
      </w:ins>
      <w:ins w:id="2556" w:author="Rick Reed" w:date="2014-08-15T20:21:00Z">
        <w:r>
          <w:t xml:space="preserve"> (no value repeated)</w:t>
        </w:r>
      </w:ins>
      <w:ins w:id="2557" w:author="Rick Reed" w:date="2014-08-15T20:18:00Z">
        <w:r>
          <w:t>;</w:t>
        </w:r>
      </w:ins>
    </w:p>
    <w:p w14:paraId="3D322562" w14:textId="16979E19" w:rsidR="007618B6" w:rsidRDefault="007618B6">
      <w:pPr>
        <w:pStyle w:val="enumlev2"/>
        <w:rPr>
          <w:ins w:id="2558" w:author="Rick Reed" w:date="2014-08-15T20:22:00Z"/>
        </w:rPr>
        <w:pPrChange w:id="2559" w:author="Rick Reed" w:date="2014-08-15T20:15:00Z">
          <w:pPr>
            <w:pStyle w:val="enumlev1"/>
          </w:pPr>
        </w:pPrChange>
      </w:pPr>
      <w:ins w:id="2560" w:author="Rick Reed" w:date="2014-08-15T20:19:00Z">
        <w:r w:rsidRPr="00DB39FD">
          <w:t>–</w:t>
        </w:r>
        <w:r w:rsidRPr="00DB39FD">
          <w:tab/>
        </w:r>
      </w:ins>
      <w:ins w:id="2561" w:author="Rick Reed" w:date="2014-08-15T20:22:00Z">
        <w:r>
          <w:t>Bag</w:t>
        </w:r>
      </w:ins>
      <w:ins w:id="2562" w:author="Rick Reed" w:date="2014-08-15T20:19:00Z">
        <w:r>
          <w:t xml:space="preserve"> – </w:t>
        </w:r>
      </w:ins>
      <w:ins w:id="2563" w:author="Rick Reed" w:date="2014-08-15T20:27:00Z">
        <w:r w:rsidR="00981656">
          <w:t>an</w:t>
        </w:r>
      </w:ins>
      <w:ins w:id="2564" w:author="Rick Reed" w:date="2014-08-15T20:19:00Z">
        <w:r>
          <w:t xml:space="preserve"> unordered collection with elements all of one </w:t>
        </w:r>
      </w:ins>
      <w:ins w:id="2565" w:author="Rick Reed" w:date="2014-08-15T20:21:00Z">
        <w:r>
          <w:t>sort (any number of each value</w:t>
        </w:r>
      </w:ins>
      <w:ins w:id="2566" w:author="Rick Reed" w:date="2014-08-15T20:22:00Z">
        <w:r>
          <w:t>);</w:t>
        </w:r>
      </w:ins>
    </w:p>
    <w:p w14:paraId="29C445DE" w14:textId="1696D29C" w:rsidR="00264FE8" w:rsidRPr="00DB39FD" w:rsidDel="00981656" w:rsidRDefault="00264FE8">
      <w:pPr>
        <w:pStyle w:val="enumlev2"/>
        <w:rPr>
          <w:del w:id="2567" w:author="Rick Reed" w:date="2014-08-15T20:26:00Z"/>
        </w:rPr>
        <w:pPrChange w:id="2568" w:author="Rick Reed" w:date="2014-08-15T20:15:00Z">
          <w:pPr>
            <w:pStyle w:val="enumlev1"/>
          </w:pPr>
        </w:pPrChange>
      </w:pPr>
      <w:del w:id="2569" w:author="Rick Reed" w:date="2014-08-15T20:17:00Z">
        <w:r w:rsidRPr="00DB39FD" w:rsidDel="007618B6">
          <w:delText xml:space="preserve"> </w:delText>
        </w:r>
      </w:del>
    </w:p>
    <w:p w14:paraId="69B90CCB" w14:textId="77777777" w:rsidR="00264FE8" w:rsidRPr="00DB39FD" w:rsidRDefault="00264FE8">
      <w:pPr>
        <w:pStyle w:val="enumlev1"/>
      </w:pPr>
      <w:r w:rsidRPr="00DB39FD">
        <w:t>–</w:t>
      </w:r>
      <w:r w:rsidRPr="00DB39FD">
        <w:tab/>
        <w:t xml:space="preserve">using a </w:t>
      </w:r>
      <w:r w:rsidRPr="00DB39FD">
        <w:rPr>
          <w:b/>
          <w:noProof/>
        </w:rPr>
        <w:t>syntype</w:t>
      </w:r>
      <w:r w:rsidRPr="00DB39FD">
        <w:t xml:space="preserve"> if the set of data values is intended to be subset of and compatible with a sort of data;</w:t>
      </w:r>
    </w:p>
    <w:p w14:paraId="7B2CBBF5" w14:textId="77777777" w:rsidR="00264FE8" w:rsidRPr="00DB39FD" w:rsidRDefault="00264FE8">
      <w:pPr>
        <w:pStyle w:val="enumlev1"/>
      </w:pPr>
      <w:r w:rsidRPr="00DB39FD">
        <w:t>–</w:t>
      </w:r>
      <w:r w:rsidRPr="00DB39FD">
        <w:tab/>
        <w:t xml:space="preserve">giving a sort a new name with </w:t>
      </w:r>
      <w:r w:rsidRPr="00DB39FD">
        <w:rPr>
          <w:b/>
          <w:noProof/>
        </w:rPr>
        <w:t>syntype</w:t>
      </w:r>
      <w:r w:rsidRPr="00DB39FD">
        <w:t xml:space="preserve"> if the purpose is to introduce a more meaningful name;</w:t>
      </w:r>
    </w:p>
    <w:p w14:paraId="7E339BA3" w14:textId="5198ED16" w:rsidR="00264FE8" w:rsidRPr="00DB39FD" w:rsidDel="00981656" w:rsidRDefault="00264FE8">
      <w:pPr>
        <w:pStyle w:val="enumlev1"/>
        <w:rPr>
          <w:del w:id="2570" w:author="Rick Reed" w:date="2014-08-15T20:28:00Z"/>
        </w:rPr>
      </w:pPr>
      <w:r w:rsidRPr="00DB39FD">
        <w:t>–</w:t>
      </w:r>
      <w:r w:rsidRPr="00DB39FD">
        <w:tab/>
        <w:t xml:space="preserve">giving a sort a new name with </w:t>
      </w:r>
      <w:r w:rsidRPr="00DB39FD">
        <w:rPr>
          <w:b/>
          <w:noProof/>
        </w:rPr>
        <w:t>newtype</w:t>
      </w:r>
      <w:r w:rsidRPr="00DB39FD">
        <w:t xml:space="preserve"> with </w:t>
      </w:r>
      <w:r w:rsidRPr="00DB39FD">
        <w:rPr>
          <w:b/>
        </w:rPr>
        <w:t>inherits all</w:t>
      </w:r>
      <w:r w:rsidRPr="00DB39FD">
        <w:t xml:space="preserve"> if the purpose is to have a sort of data with the same properties as an existing sort of data, but not compatible with the existing sort</w:t>
      </w:r>
      <w:del w:id="2571" w:author="Rick Reed" w:date="2014-08-15T20:28:00Z">
        <w:r w:rsidRPr="00DB39FD" w:rsidDel="00981656">
          <w:delText>;</w:delText>
        </w:r>
      </w:del>
    </w:p>
    <w:p w14:paraId="1CE6C350" w14:textId="10E40607" w:rsidR="00264FE8" w:rsidRPr="00DB39FD" w:rsidRDefault="00264FE8" w:rsidP="00981656">
      <w:pPr>
        <w:pStyle w:val="enumlev1"/>
      </w:pPr>
      <w:del w:id="2572" w:author="Rick Reed" w:date="2014-08-15T20:28:00Z">
        <w:r w:rsidRPr="00DB39FD" w:rsidDel="00981656">
          <w:delText>–</w:delText>
        </w:r>
        <w:r w:rsidRPr="00DB39FD" w:rsidDel="00981656">
          <w:tab/>
          <w:delText xml:space="preserve">using a user-defined </w:delText>
        </w:r>
        <w:r w:rsidRPr="00DB39FD" w:rsidDel="00981656">
          <w:rPr>
            <w:b/>
          </w:rPr>
          <w:delText>generator</w:delText>
        </w:r>
        <w:r w:rsidRPr="00DB39FD" w:rsidDel="00981656">
          <w:delText xml:space="preserve"> that avoids defining axioms by using other generators</w:delText>
        </w:r>
      </w:del>
      <w:r w:rsidRPr="00DB39FD">
        <w:t>.</w:t>
      </w:r>
    </w:p>
    <w:p w14:paraId="5BDF9AB8" w14:textId="5697E5C7" w:rsidR="00264FE8" w:rsidRPr="00DB39FD" w:rsidRDefault="00264FE8">
      <w:r w:rsidRPr="00DB39FD">
        <w:t xml:space="preserve">The operators are usually listed in the </w:t>
      </w:r>
      <w:ins w:id="2573" w:author="Rick Reed" w:date="2014-08-15T20:29:00Z">
        <w:r w:rsidR="00981656">
          <w:t xml:space="preserve">data </w:t>
        </w:r>
      </w:ins>
      <w:del w:id="2574" w:author="Rick Reed" w:date="2014-08-15T20:29:00Z">
        <w:r w:rsidRPr="00DB39FD" w:rsidDel="00981656">
          <w:delText>new</w:delText>
        </w:r>
      </w:del>
      <w:r w:rsidRPr="00DB39FD">
        <w:t>type</w:t>
      </w:r>
      <w:ins w:id="2575" w:author="Rick Reed" w:date="2014-08-15T20:29:00Z">
        <w:r w:rsidR="00981656">
          <w:t xml:space="preserve"> definition</w:t>
        </w:r>
      </w:ins>
      <w:r w:rsidRPr="00DB39FD">
        <w:t xml:space="preserve"> for the sort of data corresponding to the result of the operator. Sometimes an operator produces a value of a sort of data defined in a different context, for example an </w:t>
      </w:r>
      <w:del w:id="2576" w:author="Rick Reed" w:date="2014-08-15T20:29:00Z">
        <w:r w:rsidRPr="00DB39FD" w:rsidDel="00981656">
          <w:delText xml:space="preserve">integer </w:delText>
        </w:r>
      </w:del>
      <w:ins w:id="2577" w:author="Rick Reed" w:date="2014-08-15T20:29:00Z">
        <w:r w:rsidR="00981656">
          <w:t>I</w:t>
        </w:r>
        <w:r w:rsidR="00981656" w:rsidRPr="00DB39FD">
          <w:t xml:space="preserve">nteger </w:t>
        </w:r>
      </w:ins>
      <w:r w:rsidRPr="00DB39FD">
        <w:t xml:space="preserve">or </w:t>
      </w:r>
      <w:del w:id="2578" w:author="Rick Reed" w:date="2014-08-15T20:29:00Z">
        <w:r w:rsidRPr="00DB39FD" w:rsidDel="00981656">
          <w:delText>boolean</w:delText>
        </w:r>
      </w:del>
      <w:ins w:id="2579" w:author="Rick Reed" w:date="2014-08-15T20:29:00Z">
        <w:r w:rsidR="00981656">
          <w:t>B</w:t>
        </w:r>
        <w:r w:rsidR="00981656" w:rsidRPr="00DB39FD">
          <w:t>oolean</w:t>
        </w:r>
      </w:ins>
      <w:r w:rsidRPr="00DB39FD">
        <w:t xml:space="preserve">. In this case the operator is listed under the </w:t>
      </w:r>
      <w:ins w:id="2580" w:author="Rick Reed" w:date="2014-08-15T20:29:00Z">
        <w:r w:rsidR="00981656">
          <w:t xml:space="preserve">data </w:t>
        </w:r>
      </w:ins>
      <w:del w:id="2581" w:author="Rick Reed" w:date="2014-08-15T20:29:00Z">
        <w:r w:rsidRPr="00DB39FD" w:rsidDel="00981656">
          <w:delText>new</w:delText>
        </w:r>
      </w:del>
      <w:r w:rsidRPr="00DB39FD">
        <w:t>type of (one of) the parameter sorts of data.</w:t>
      </w:r>
    </w:p>
    <w:p w14:paraId="46CCB5A9" w14:textId="1C56DD5C" w:rsidR="001D6F2C" w:rsidRPr="00DB39FD" w:rsidRDefault="00264FE8" w:rsidP="001D6F2C">
      <w:pPr>
        <w:rPr>
          <w:del w:id="2582" w:author="Rick Reed" w:date="2014-06-10T13:41:00Z"/>
        </w:rPr>
      </w:pPr>
      <w:r w:rsidRPr="00DB39FD">
        <w:t>A set of operators and literals that can be used to represent all possible values is a set of constructors of the sort of data. These constructors are used in later steps if (and only if) it is necessary to define operator properties</w:t>
      </w:r>
      <w:del w:id="2583" w:author="Rick Reed" w:date="2014-08-15T20:30:00Z">
        <w:r w:rsidRPr="00DB39FD" w:rsidDel="00981656">
          <w:delText xml:space="preserve"> using SDL axioms</w:delText>
        </w:r>
      </w:del>
      <w:r w:rsidRPr="00DB39FD">
        <w:t xml:space="preserve">. </w:t>
      </w:r>
    </w:p>
    <w:p w14:paraId="2C3F69B3" w14:textId="4B76D2A3" w:rsidR="00264FE8" w:rsidRPr="00DB39FD" w:rsidRDefault="00264FE8">
      <w:r w:rsidRPr="00DB39FD">
        <w:t>The set of constructors is not usually unique, nor is it always obvious. The chosen set should be just sufficient to define all values so that if one constructor is deleted then the set of values is different. The choice can be difficult!</w:t>
      </w:r>
    </w:p>
    <w:p w14:paraId="17C6BE3D" w14:textId="09D3A90C" w:rsidR="00264FE8" w:rsidRPr="00DB39FD" w:rsidRDefault="00264FE8">
      <w:r w:rsidRPr="00DB39FD">
        <w:t>Although this step produces a formal SDL</w:t>
      </w:r>
      <w:ins w:id="2584" w:author="Rick Reed" w:date="2014-08-15T20:31:00Z">
        <w:r w:rsidR="00981656">
          <w:noBreakHyphen/>
          <w:t>2010</w:t>
        </w:r>
      </w:ins>
      <w:r w:rsidRPr="00DB39FD">
        <w:t xml:space="preserve"> description, if new operators are introduced, the functionality </w:t>
      </w:r>
      <w:del w:id="2585" w:author="Rick Reed" w:date="2014-08-15T20:34:00Z">
        <w:r w:rsidRPr="00DB39FD" w:rsidDel="00981656">
          <w:delText>may not be what was intended</w:delText>
        </w:r>
      </w:del>
      <w:ins w:id="2586" w:author="Rick Reed" w:date="2014-08-15T20:34:00Z">
        <w:r w:rsidR="00981656">
          <w:t>is not formally defined until the operators are defined</w:t>
        </w:r>
      </w:ins>
      <w:del w:id="2587" w:author="Rick Reed" w:date="2014-08-15T20:32:00Z">
        <w:r w:rsidRPr="00DB39FD" w:rsidDel="00981656">
          <w:delText>, because the user defined sorts of data for these operators may have "too many'' values</w:delText>
        </w:r>
      </w:del>
      <w:r w:rsidRPr="00DB39FD">
        <w:t>. Step D:7 corrects this deficiency, but makes interpretation depend on informal text. Step</w:t>
      </w:r>
      <w:del w:id="2588" w:author="Rick Reed" w:date="2014-08-15T20:59:00Z">
        <w:r w:rsidRPr="00DB39FD" w:rsidDel="00CA55B5">
          <w:delText>s</w:delText>
        </w:r>
      </w:del>
      <w:r w:rsidRPr="00DB39FD">
        <w:t xml:space="preserve"> D:8</w:t>
      </w:r>
      <w:del w:id="2589" w:author="Rick Reed" w:date="2014-08-15T20:59:00Z">
        <w:r w:rsidRPr="00DB39FD" w:rsidDel="00CA55B5">
          <w:delText xml:space="preserve"> and D:</w:delText>
        </w:r>
      </w:del>
      <w:del w:id="2590" w:author="Rick Reed" w:date="2014-08-15T20:58:00Z">
        <w:r w:rsidRPr="00DB39FD" w:rsidDel="00CA55B5">
          <w:delText>9</w:delText>
        </w:r>
      </w:del>
      <w:r w:rsidRPr="00DB39FD">
        <w:t xml:space="preserve"> make</w:t>
      </w:r>
      <w:ins w:id="2591" w:author="Rick Reed" w:date="2014-08-15T20:59:00Z">
        <w:r w:rsidR="00CA55B5">
          <w:t>s</w:t>
        </w:r>
      </w:ins>
      <w:r w:rsidRPr="00DB39FD">
        <w:t xml:space="preserve"> the description formal.</w:t>
      </w:r>
    </w:p>
    <w:p w14:paraId="3E7CE534" w14:textId="77777777" w:rsidR="00264FE8" w:rsidRPr="00DB39FD" w:rsidRDefault="00264FE8">
      <w:r w:rsidRPr="00DB39FD">
        <w:rPr>
          <w:b/>
        </w:rPr>
        <w:t xml:space="preserve">Result: </w:t>
      </w:r>
      <w:r w:rsidRPr="00DB39FD">
        <w:t>At this stage the system is completely formally defined and is complete if no new operators have been introduced.</w:t>
      </w:r>
    </w:p>
    <w:p w14:paraId="5871DAD3" w14:textId="77777777" w:rsidR="00264FE8" w:rsidRPr="00DB39FD" w:rsidRDefault="00264FE8">
      <w:pPr>
        <w:pStyle w:val="Heading3"/>
      </w:pPr>
      <w:bookmarkStart w:id="2592" w:name="_Toc328127409"/>
      <w:bookmarkStart w:id="2593" w:name="_Toc334816597"/>
      <w:bookmarkStart w:id="2594" w:name="_Toc396046102"/>
      <w:r w:rsidRPr="00DB39FD">
        <w:t>15.3.7</w:t>
      </w:r>
      <w:r w:rsidRPr="00DB39FD">
        <w:tab/>
        <w:t>Step D:7 – Informal data description</w:t>
      </w:r>
      <w:bookmarkEnd w:id="2592"/>
      <w:bookmarkEnd w:id="2593"/>
      <w:bookmarkEnd w:id="2594"/>
    </w:p>
    <w:p w14:paraId="22E4AFD0" w14:textId="77777777" w:rsidR="00264FE8" w:rsidRPr="00DB39FD" w:rsidRDefault="00264FE8">
      <w:r w:rsidRPr="00DB39FD">
        <w:rPr>
          <w:b/>
        </w:rPr>
        <w:t>Instructions</w:t>
      </w:r>
    </w:p>
    <w:p w14:paraId="3A398C44" w14:textId="2A8257F4" w:rsidR="00264FE8" w:rsidRPr="00DB39FD" w:rsidRDefault="00264FE8">
      <w:pPr>
        <w:pPrChange w:id="2595" w:author="Rick Reed" w:date="2014-08-15T20:36:00Z">
          <w:pPr>
            <w:pStyle w:val="enumlev1"/>
          </w:pPr>
        </w:pPrChange>
      </w:pPr>
      <w:r w:rsidRPr="00DB39FD">
        <w:t xml:space="preserve">Add informal </w:t>
      </w:r>
      <w:del w:id="2596" w:author="Rick Reed" w:date="2014-08-15T20:35:00Z">
        <w:r w:rsidRPr="00DB39FD" w:rsidDel="00981656">
          <w:delText xml:space="preserve">axioms </w:delText>
        </w:r>
      </w:del>
      <w:ins w:id="2597" w:author="Rick Reed" w:date="2014-08-15T20:35:00Z">
        <w:r w:rsidR="00981656">
          <w:t>descriptions of any new operators</w:t>
        </w:r>
        <w:r w:rsidR="00981656" w:rsidRPr="00DB39FD">
          <w:t xml:space="preserve"> </w:t>
        </w:r>
      </w:ins>
      <w:r w:rsidRPr="00DB39FD">
        <w:t xml:space="preserve">in the form of informal text </w:t>
      </w:r>
      <w:del w:id="2598" w:author="Rick Reed" w:date="2014-08-15T20:35:00Z">
        <w:r w:rsidRPr="00DB39FD" w:rsidDel="00981656">
          <w:delText xml:space="preserve">to </w:delText>
        </w:r>
      </w:del>
      <w:ins w:id="2599" w:author="Rick Reed" w:date="2014-08-15T20:35:00Z">
        <w:r w:rsidR="00981656">
          <w:t>in</w:t>
        </w:r>
        <w:r w:rsidR="00981656" w:rsidRPr="00DB39FD">
          <w:t xml:space="preserve"> </w:t>
        </w:r>
      </w:ins>
      <w:r w:rsidRPr="00DB39FD">
        <w:t xml:space="preserve">the </w:t>
      </w:r>
      <w:ins w:id="2600" w:author="Rick Reed" w:date="2014-08-15T20:35:00Z">
        <w:r w:rsidR="00981656">
          <w:t xml:space="preserve">data </w:t>
        </w:r>
      </w:ins>
      <w:del w:id="2601" w:author="Rick Reed" w:date="2014-08-15T20:35:00Z">
        <w:r w:rsidRPr="00DB39FD" w:rsidDel="00981656">
          <w:delText>new</w:delText>
        </w:r>
      </w:del>
      <w:r w:rsidRPr="00DB39FD">
        <w:t>type definitions</w:t>
      </w:r>
      <w:ins w:id="2602" w:author="Rick Reed" w:date="2014-08-15T20:36:00Z">
        <w:r w:rsidR="00084763">
          <w:t xml:space="preserve"> or in dummy operation definitions</w:t>
        </w:r>
      </w:ins>
      <w:r w:rsidRPr="00DB39FD">
        <w:t>.</w:t>
      </w:r>
    </w:p>
    <w:p w14:paraId="4CC6CE0A" w14:textId="77777777" w:rsidR="00264FE8" w:rsidRPr="00DB39FD" w:rsidRDefault="00264FE8">
      <w:r w:rsidRPr="00DB39FD">
        <w:rPr>
          <w:b/>
        </w:rPr>
        <w:t>Guidelines</w:t>
      </w:r>
    </w:p>
    <w:p w14:paraId="01DB3E76" w14:textId="77777777" w:rsidR="00264FE8" w:rsidRPr="00DB39FD" w:rsidRDefault="00264FE8">
      <w:r w:rsidRPr="00DB39FD">
        <w:t>The names of the operators should correspond to their function and therefore assist the description of the function.</w:t>
      </w:r>
    </w:p>
    <w:p w14:paraId="52F7ECC3" w14:textId="4AAC5837" w:rsidR="00264FE8" w:rsidRPr="00DB39FD" w:rsidRDefault="00264FE8">
      <w:del w:id="2603" w:author="Rick Reed" w:date="2014-08-15T20:39:00Z">
        <w:r w:rsidRPr="00DB39FD" w:rsidDel="00084763">
          <w:delText xml:space="preserve">Although the result </w:delText>
        </w:r>
      </w:del>
      <w:del w:id="2604" w:author="Rick Reed" w:date="2014-08-15T20:38:00Z">
        <w:r w:rsidRPr="00DB39FD" w:rsidDel="00084763">
          <w:delText>is correct SDL, only the</w:delText>
        </w:r>
      </w:del>
      <w:del w:id="2605" w:author="Rick Reed" w:date="2014-08-15T20:39:00Z">
        <w:r w:rsidRPr="00DB39FD" w:rsidDel="00084763">
          <w:delText xml:space="preserve"> s</w:delText>
        </w:r>
      </w:del>
      <w:ins w:id="2606" w:author="Rick Reed" w:date="2014-08-15T20:39:00Z">
        <w:r w:rsidR="00084763">
          <w:t>S</w:t>
        </w:r>
      </w:ins>
      <w:r w:rsidRPr="00DB39FD">
        <w:t xml:space="preserve">tatic properties </w:t>
      </w:r>
      <w:ins w:id="2607" w:author="Rick Reed" w:date="2014-08-15T20:39:00Z">
        <w:r w:rsidR="00084763">
          <w:t xml:space="preserve">(ignoring operator results) </w:t>
        </w:r>
      </w:ins>
      <w:del w:id="2608" w:author="Rick Reed" w:date="2014-08-15T20:38:00Z">
        <w:r w:rsidRPr="00DB39FD" w:rsidDel="00084763">
          <w:delText xml:space="preserve">can </w:delText>
        </w:r>
      </w:del>
      <w:ins w:id="2609" w:author="Rick Reed" w:date="2014-08-15T20:40:00Z">
        <w:r w:rsidR="00084763">
          <w:t>can</w:t>
        </w:r>
      </w:ins>
      <w:ins w:id="2610" w:author="Rick Reed" w:date="2014-08-15T20:38:00Z">
        <w:r w:rsidR="00084763" w:rsidRPr="00DB39FD">
          <w:t xml:space="preserve"> </w:t>
        </w:r>
      </w:ins>
      <w:r w:rsidRPr="00DB39FD">
        <w:t xml:space="preserve">be completely </w:t>
      </w:r>
      <w:r w:rsidRPr="00DB39FD">
        <w:rPr>
          <w:noProof/>
        </w:rPr>
        <w:t>analyzed</w:t>
      </w:r>
      <w:r w:rsidRPr="00DB39FD">
        <w:t xml:space="preserve">. The </w:t>
      </w:r>
      <w:del w:id="2611" w:author="Rick Reed" w:date="2014-08-15T20:40:00Z">
        <w:r w:rsidRPr="00DB39FD" w:rsidDel="00084763">
          <w:delText xml:space="preserve">reason is that the </w:delText>
        </w:r>
      </w:del>
      <w:r w:rsidRPr="00DB39FD">
        <w:t xml:space="preserve">dynamic properties depend on the interpretation of the </w:t>
      </w:r>
      <w:del w:id="2612" w:author="Rick Reed" w:date="2014-08-15T20:40:00Z">
        <w:r w:rsidRPr="00DB39FD" w:rsidDel="00084763">
          <w:delText>axioms</w:delText>
        </w:r>
      </w:del>
      <w:ins w:id="2613" w:author="Rick Reed" w:date="2014-08-15T20:40:00Z">
        <w:r w:rsidR="00084763">
          <w:t>operator body</w:t>
        </w:r>
      </w:ins>
      <w:r w:rsidRPr="00DB39FD">
        <w:t xml:space="preserve">, which can only be done informally. However, in an actual support environment, some additional features or assumptions </w:t>
      </w:r>
      <w:del w:id="2614" w:author="Rick Reed" w:date="2014-08-15T20:42:00Z">
        <w:r w:rsidRPr="00DB39FD" w:rsidDel="00084763">
          <w:delText xml:space="preserve">can </w:delText>
        </w:r>
      </w:del>
      <w:ins w:id="2615" w:author="Rick Reed" w:date="2014-08-15T20:42:00Z">
        <w:r w:rsidR="00084763">
          <w:t>may</w:t>
        </w:r>
        <w:r w:rsidR="00084763" w:rsidRPr="00DB39FD">
          <w:t xml:space="preserve"> </w:t>
        </w:r>
      </w:ins>
      <w:r w:rsidRPr="00DB39FD">
        <w:t>make this level of description sufficient.</w:t>
      </w:r>
    </w:p>
    <w:p w14:paraId="0C42E204" w14:textId="1E418FDA" w:rsidR="00264FE8" w:rsidRPr="00DB39FD" w:rsidRDefault="00264FE8">
      <w:r w:rsidRPr="00DB39FD">
        <w:rPr>
          <w:b/>
        </w:rPr>
        <w:t xml:space="preserve">Result: </w:t>
      </w:r>
      <w:r w:rsidRPr="00DB39FD">
        <w:t xml:space="preserve">The informal </w:t>
      </w:r>
      <w:del w:id="2616" w:author="Rick Reed" w:date="2014-08-15T20:41:00Z">
        <w:r w:rsidRPr="00DB39FD" w:rsidDel="00084763">
          <w:delText xml:space="preserve">axioms </w:delText>
        </w:r>
      </w:del>
      <w:ins w:id="2617" w:author="Rick Reed" w:date="2014-08-15T20:41:00Z">
        <w:r w:rsidR="00084763">
          <w:t>description</w:t>
        </w:r>
        <w:r w:rsidR="00084763" w:rsidRPr="00DB39FD">
          <w:t xml:space="preserve"> </w:t>
        </w:r>
      </w:ins>
      <w:r w:rsidRPr="00DB39FD">
        <w:t xml:space="preserve">provide a record of what is intended by the </w:t>
      </w:r>
      <w:ins w:id="2618" w:author="Rick Reed" w:date="2014-08-15T20:41:00Z">
        <w:r w:rsidR="00084763">
          <w:t xml:space="preserve">data </w:t>
        </w:r>
      </w:ins>
      <w:del w:id="2619" w:author="Rick Reed" w:date="2014-08-15T20:41:00Z">
        <w:r w:rsidRPr="00DB39FD" w:rsidDel="00084763">
          <w:delText>new</w:delText>
        </w:r>
      </w:del>
      <w:r w:rsidRPr="00DB39FD">
        <w:t xml:space="preserve">type definition, without formally defining </w:t>
      </w:r>
      <w:del w:id="2620" w:author="Rick Reed" w:date="2014-08-15T20:41:00Z">
        <w:r w:rsidRPr="00DB39FD" w:rsidDel="00084763">
          <w:delText>it</w:delText>
        </w:r>
      </w:del>
      <w:ins w:id="2621" w:author="Rick Reed" w:date="2014-08-15T20:41:00Z">
        <w:r w:rsidR="00084763">
          <w:t>operators</w:t>
        </w:r>
      </w:ins>
      <w:r w:rsidRPr="00DB39FD">
        <w:t>.</w:t>
      </w:r>
    </w:p>
    <w:p w14:paraId="7CE57084" w14:textId="77777777" w:rsidR="00264FE8" w:rsidRPr="00DB39FD" w:rsidRDefault="00264FE8">
      <w:pPr>
        <w:pStyle w:val="Heading3"/>
      </w:pPr>
      <w:bookmarkStart w:id="2622" w:name="_Toc328127410"/>
      <w:bookmarkStart w:id="2623" w:name="_Toc334816598"/>
      <w:bookmarkStart w:id="2624" w:name="_Toc396046103"/>
      <w:r w:rsidRPr="00DB39FD">
        <w:t>15.3.8</w:t>
      </w:r>
      <w:r w:rsidRPr="00DB39FD">
        <w:tab/>
        <w:t>Step D:8 – Formal data description</w:t>
      </w:r>
      <w:bookmarkEnd w:id="2622"/>
      <w:bookmarkEnd w:id="2623"/>
      <w:bookmarkEnd w:id="2624"/>
    </w:p>
    <w:p w14:paraId="091A7995" w14:textId="77777777" w:rsidR="00264FE8" w:rsidRPr="00DB39FD" w:rsidRDefault="00264FE8">
      <w:r w:rsidRPr="00DB39FD">
        <w:rPr>
          <w:b/>
        </w:rPr>
        <w:t>Instructions</w:t>
      </w:r>
    </w:p>
    <w:p w14:paraId="57B705E5" w14:textId="39380F8D" w:rsidR="00264FE8" w:rsidRPr="00DB39FD" w:rsidRDefault="00264FE8">
      <w:pPr>
        <w:pPrChange w:id="2625" w:author="Rick Reed" w:date="2014-08-15T20:43:00Z">
          <w:pPr>
            <w:pStyle w:val="enumlev1"/>
          </w:pPr>
        </w:pPrChange>
      </w:pPr>
      <w:del w:id="2626" w:author="Rick Reed" w:date="2014-08-15T20:43:00Z">
        <w:r w:rsidRPr="00DB39FD" w:rsidDel="00084763">
          <w:delText>1)</w:delText>
        </w:r>
        <w:r w:rsidRPr="00DB39FD" w:rsidDel="00084763">
          <w:tab/>
        </w:r>
      </w:del>
      <w:r w:rsidRPr="00DB39FD">
        <w:t>For each operator signature, add an</w:t>
      </w:r>
      <w:ins w:id="2627" w:author="Rick Reed" w:date="2014-08-15T20:48:00Z">
        <w:r w:rsidR="0027503B">
          <w:t xml:space="preserve"> </w:t>
        </w:r>
        <w:r w:rsidR="0027503B" w:rsidRPr="00DB39FD">
          <w:t>algorithmic</w:t>
        </w:r>
      </w:ins>
      <w:r w:rsidRPr="00DB39FD">
        <w:t xml:space="preserve"> operator definition in the form of an operat</w:t>
      </w:r>
      <w:ins w:id="2628" w:author="Rick Reed" w:date="2014-08-15T20:46:00Z">
        <w:r w:rsidR="00084763">
          <w:t>ion</w:t>
        </w:r>
      </w:ins>
      <w:del w:id="2629" w:author="Rick Reed" w:date="2014-08-15T20:46:00Z">
        <w:r w:rsidRPr="00DB39FD" w:rsidDel="00084763">
          <w:delText>or</w:delText>
        </w:r>
      </w:del>
      <w:r w:rsidRPr="00DB39FD">
        <w:t xml:space="preserve"> </w:t>
      </w:r>
      <w:ins w:id="2630" w:author="Rick Reed" w:date="2014-08-15T20:43:00Z">
        <w:r w:rsidR="00084763">
          <w:t>definition</w:t>
        </w:r>
      </w:ins>
      <w:ins w:id="2631" w:author="Rick Reed" w:date="2014-08-15T20:42:00Z">
        <w:r w:rsidR="00084763">
          <w:t xml:space="preserve"> </w:t>
        </w:r>
      </w:ins>
      <w:ins w:id="2632" w:author="Rick Reed" w:date="2014-08-15T20:43:00Z">
        <w:r w:rsidR="00084763">
          <w:t xml:space="preserve">or operation </w:t>
        </w:r>
      </w:ins>
      <w:r w:rsidRPr="00DB39FD">
        <w:t>diagram</w:t>
      </w:r>
      <w:ins w:id="2633" w:author="Rick Reed" w:date="2014-08-15T20:54:00Z">
        <w:r w:rsidR="0027503B">
          <w:t>.</w:t>
        </w:r>
      </w:ins>
      <w:del w:id="2634" w:author="Rick Reed" w:date="2014-08-15T20:43:00Z">
        <w:r w:rsidRPr="00DB39FD" w:rsidDel="00084763">
          <w:delText xml:space="preserve"> if possible</w:delText>
        </w:r>
      </w:del>
      <w:del w:id="2635" w:author="Rick Reed" w:date="2014-08-15T20:51:00Z">
        <w:r w:rsidRPr="00DB39FD" w:rsidDel="0027503B">
          <w:delText>.</w:delText>
        </w:r>
      </w:del>
      <w:del w:id="2636" w:author="Rick Reed" w:date="2014-08-15T20:44:00Z">
        <w:r w:rsidRPr="00DB39FD" w:rsidDel="00084763">
          <w:delText xml:space="preserve"> </w:delText>
        </w:r>
      </w:del>
    </w:p>
    <w:p w14:paraId="236A07F2" w14:textId="41EF3FDD" w:rsidR="00264FE8" w:rsidRPr="00DB39FD" w:rsidDel="00084763" w:rsidRDefault="00264FE8">
      <w:pPr>
        <w:pStyle w:val="Note"/>
        <w:tabs>
          <w:tab w:val="left" w:pos="397"/>
        </w:tabs>
        <w:rPr>
          <w:del w:id="2637" w:author="Rick Reed" w:date="2014-08-15T20:43:00Z"/>
        </w:rPr>
      </w:pPr>
      <w:del w:id="2638" w:author="Rick Reed" w:date="2014-08-15T20:43:00Z">
        <w:r w:rsidRPr="00DB39FD" w:rsidDel="00084763">
          <w:tab/>
          <w:delText>NOTE – If all the operators can be defined in this way, the formalization is complete.</w:delText>
        </w:r>
      </w:del>
    </w:p>
    <w:p w14:paraId="35BF9C04" w14:textId="1D4FD041" w:rsidR="00264FE8" w:rsidRPr="00DB39FD" w:rsidDel="00084763" w:rsidRDefault="00264FE8">
      <w:pPr>
        <w:pStyle w:val="enumlev1"/>
        <w:rPr>
          <w:del w:id="2639" w:author="Rick Reed" w:date="2014-08-15T20:43:00Z"/>
        </w:rPr>
      </w:pPr>
      <w:del w:id="2640" w:author="Rick Reed" w:date="2014-08-15T20:43:00Z">
        <w:r w:rsidRPr="00DB39FD" w:rsidDel="00084763">
          <w:delText>2)</w:delText>
        </w:r>
        <w:r w:rsidRPr="00DB39FD" w:rsidDel="00084763">
          <w:tab/>
          <w:delText xml:space="preserve">If some of the operators cannot be defined by operator diagrams, formalize the axioms by replacing informal axioms with formal ones that state the essential properties of the operators. </w:delText>
        </w:r>
      </w:del>
    </w:p>
    <w:p w14:paraId="12D11BC6" w14:textId="19F51852" w:rsidR="00264FE8" w:rsidRPr="00DB39FD" w:rsidDel="00084763" w:rsidRDefault="00264FE8">
      <w:pPr>
        <w:pStyle w:val="enumlev1"/>
        <w:rPr>
          <w:del w:id="2641" w:author="Rick Reed" w:date="2014-08-15T20:43:00Z"/>
        </w:rPr>
      </w:pPr>
      <w:del w:id="2642" w:author="Rick Reed" w:date="2014-08-15T20:43:00Z">
        <w:r w:rsidRPr="00DB39FD" w:rsidDel="00084763">
          <w:delText>3)</w:delText>
        </w:r>
        <w:r w:rsidRPr="00DB39FD" w:rsidDel="00084763">
          <w:tab/>
          <w:delText>Use the text of informal axioms as comments to the formal axioms.</w:delText>
        </w:r>
      </w:del>
    </w:p>
    <w:p w14:paraId="7B2337FE" w14:textId="77777777" w:rsidR="00264FE8" w:rsidRPr="00DB39FD" w:rsidRDefault="00264FE8">
      <w:r w:rsidRPr="00DB39FD">
        <w:rPr>
          <w:b/>
        </w:rPr>
        <w:t>Guidelines</w:t>
      </w:r>
    </w:p>
    <w:p w14:paraId="0B3C363C" w14:textId="77777777" w:rsidR="0027503B" w:rsidRDefault="00084763">
      <w:pPr>
        <w:rPr>
          <w:ins w:id="2643" w:author="Rick Reed" w:date="2014-08-15T20:54:00Z"/>
        </w:rPr>
      </w:pPr>
      <w:ins w:id="2644" w:author="Rick Reed" w:date="2014-08-15T20:45:00Z">
        <w:r>
          <w:t xml:space="preserve">An operation definition is textual and concise. </w:t>
        </w:r>
      </w:ins>
      <w:ins w:id="2645" w:author="Rick Reed" w:date="2014-08-15T20:46:00Z">
        <w:r>
          <w:t>A</w:t>
        </w:r>
      </w:ins>
      <w:ins w:id="2646" w:author="Rick Reed" w:date="2014-08-15T20:45:00Z">
        <w:r>
          <w:t xml:space="preserve">n </w:t>
        </w:r>
      </w:ins>
      <w:ins w:id="2647" w:author="Rick Reed" w:date="2014-08-15T20:46:00Z">
        <w:r>
          <w:t>operation diagram may be easier to underst</w:t>
        </w:r>
      </w:ins>
      <w:ins w:id="2648" w:author="Rick Reed" w:date="2014-08-15T20:47:00Z">
        <w:r w:rsidR="0027503B">
          <w:t>and for complex operators.</w:t>
        </w:r>
      </w:ins>
    </w:p>
    <w:p w14:paraId="0F4B1595" w14:textId="5284962B" w:rsidR="0027503B" w:rsidRDefault="0027503B">
      <w:pPr>
        <w:rPr>
          <w:ins w:id="2649" w:author="Rick Reed" w:date="2014-08-15T20:44:00Z"/>
        </w:rPr>
      </w:pPr>
      <w:ins w:id="2650" w:author="Rick Reed" w:date="2014-08-15T20:54:00Z">
        <w:r>
          <w:t xml:space="preserve">An alternative is to invoke an external operation (implemented in some other language), but this has the disadvantage that the </w:t>
        </w:r>
      </w:ins>
      <w:ins w:id="2651" w:author="Rick Reed" w:date="2014-08-15T20:55:00Z">
        <w:r w:rsidRPr="00DB39FD">
          <w:t>SDL</w:t>
        </w:r>
        <w:r>
          <w:noBreakHyphen/>
          <w:t>2010 is not then completely formally defined.</w:t>
        </w:r>
      </w:ins>
    </w:p>
    <w:p w14:paraId="11280CE7" w14:textId="6E730DE4" w:rsidR="00264FE8" w:rsidRPr="00DB39FD" w:rsidDel="0027503B" w:rsidRDefault="00264FE8">
      <w:pPr>
        <w:rPr>
          <w:del w:id="2652" w:author="Rick Reed" w:date="2014-08-15T20:49:00Z"/>
        </w:rPr>
      </w:pPr>
      <w:del w:id="2653" w:author="Rick Reed" w:date="2014-08-15T20:49:00Z">
        <w:r w:rsidRPr="00DB39FD" w:rsidDel="0027503B">
          <w:delText>Operators can be defined algorithmically using an operator diagram, or axiomatically. The operator diagram (algorithmic) form is recommended because it is easier to understand. The axiomatic method is described below.</w:delText>
        </w:r>
      </w:del>
    </w:p>
    <w:p w14:paraId="4883B6AF" w14:textId="49EA9AA6" w:rsidR="00264FE8" w:rsidRPr="00DB39FD" w:rsidDel="0027503B" w:rsidRDefault="00264FE8">
      <w:pPr>
        <w:rPr>
          <w:del w:id="2654" w:author="Rick Reed" w:date="2014-08-15T20:50:00Z"/>
        </w:rPr>
      </w:pPr>
      <w:del w:id="2655" w:author="Rick Reed" w:date="2014-08-15T20:50:00Z">
        <w:r w:rsidRPr="00DB39FD" w:rsidDel="0027503B">
          <w:delText>Although the axiomatic method has a better mathematical basis and is used within Recommendations Z.100 [1] and Z.105 [2], it is more difficult to write correct axioms than to construct an operator diagram that does what is wanted. Many engineers seem to find the definition of data types by axioms difficult and error prone. Axioms are difficult for tools to handle, so that good tool support is more difficult to find. Axioms should therefore not be used without either experience or guidance from an experienced user. To apply an operator in SDL it is sufficient to have the signature defined.</w:delText>
        </w:r>
      </w:del>
    </w:p>
    <w:p w14:paraId="00043D55" w14:textId="762A70C2" w:rsidR="00264FE8" w:rsidRPr="00DB39FD" w:rsidDel="0027503B" w:rsidRDefault="00264FE8">
      <w:pPr>
        <w:rPr>
          <w:del w:id="2656" w:author="Rick Reed" w:date="2014-08-15T20:50:00Z"/>
        </w:rPr>
      </w:pPr>
      <w:del w:id="2657" w:author="Rick Reed" w:date="2014-08-15T20:50:00Z">
        <w:r w:rsidRPr="00DB39FD" w:rsidDel="0027503B">
          <w:delText>To specify operator properties with axioms, specify the properties of constructors first. This gives the possible values of the sort. Then specify equations for the remaining operators and literals. It is fairly easy to state the essential properties, but usually difficult to make the axioms complete and to make sure they do not conflict (see step D:9).</w:delText>
        </w:r>
      </w:del>
    </w:p>
    <w:p w14:paraId="3DB18C9E" w14:textId="6348A887" w:rsidR="00264FE8" w:rsidRPr="00DB39FD" w:rsidDel="0027503B" w:rsidRDefault="00264FE8">
      <w:pPr>
        <w:rPr>
          <w:del w:id="2658" w:author="Rick Reed" w:date="2014-08-15T20:50:00Z"/>
        </w:rPr>
      </w:pPr>
      <w:del w:id="2659" w:author="Rick Reed" w:date="2014-08-15T20:50:00Z">
        <w:r w:rsidRPr="00DB39FD" w:rsidDel="0027503B">
          <w:delText>These axioms can be regarded as informative. Unless it is expected that the axioms are used as the basis of some automated implementation, the formalization can be treated as completed by placing a comment in the axioms that they are informative, have not been proven and may be incomplete. In this case, step D:9 shall be omitted.</w:delText>
        </w:r>
      </w:del>
    </w:p>
    <w:p w14:paraId="5F6C5FB7" w14:textId="64DE2841" w:rsidR="00264FE8" w:rsidRPr="00DB39FD" w:rsidRDefault="00264FE8">
      <w:pPr>
        <w:rPr>
          <w:i/>
        </w:rPr>
      </w:pPr>
      <w:r w:rsidRPr="00DB39FD">
        <w:rPr>
          <w:i/>
        </w:rPr>
        <w:t>Rule 42 – </w:t>
      </w:r>
      <w:del w:id="2660" w:author="Rick Reed" w:date="2014-08-15T20:56:00Z">
        <w:r w:rsidRPr="00DB39FD" w:rsidDel="0027503B">
          <w:rPr>
            <w:i/>
          </w:rPr>
          <w:delText>SDL axioms should not be used to define operator properties</w:delText>
        </w:r>
      </w:del>
      <w:ins w:id="2661" w:author="Rick Reed" w:date="2014-08-15T20:56:00Z">
        <w:r w:rsidR="0027503B">
          <w:rPr>
            <w:i/>
          </w:rPr>
          <w:t>The use of external operator definitions should be avoided</w:t>
        </w:r>
      </w:ins>
      <w:r w:rsidRPr="00DB39FD">
        <w:rPr>
          <w:i/>
        </w:rPr>
        <w:t>.</w:t>
      </w:r>
    </w:p>
    <w:p w14:paraId="5BA0E0C5" w14:textId="00494FBB" w:rsidR="00264FE8" w:rsidRPr="00DB39FD" w:rsidDel="0027503B" w:rsidRDefault="00264FE8">
      <w:pPr>
        <w:rPr>
          <w:del w:id="2662" w:author="Rick Reed" w:date="2014-08-15T20:51:00Z"/>
        </w:rPr>
      </w:pPr>
      <w:del w:id="2663" w:author="Rick Reed" w:date="2014-08-15T20:51:00Z">
        <w:r w:rsidRPr="00DB39FD" w:rsidDel="0027503B">
          <w:rPr>
            <w:b/>
          </w:rPr>
          <w:delText xml:space="preserve">Result: </w:delText>
        </w:r>
        <w:r w:rsidRPr="00DB39FD" w:rsidDel="0027503B">
          <w:delText>The result is that some of the properties of the data types have been defined, but probably not all of them, so that, formally, each sort has many (usually infinitely many) more values than intended.</w:delText>
        </w:r>
      </w:del>
    </w:p>
    <w:p w14:paraId="45DBD7FB" w14:textId="17845842" w:rsidR="00264FE8" w:rsidRPr="00DB39FD" w:rsidDel="0027503B" w:rsidRDefault="00264FE8">
      <w:pPr>
        <w:pStyle w:val="Heading3"/>
        <w:rPr>
          <w:del w:id="2664" w:author="Rick Reed" w:date="2014-08-15T20:51:00Z"/>
        </w:rPr>
      </w:pPr>
      <w:bookmarkStart w:id="2665" w:name="_Toc328127411"/>
      <w:bookmarkStart w:id="2666" w:name="_Toc334816600"/>
      <w:bookmarkStart w:id="2667" w:name="_Toc396046104"/>
      <w:del w:id="2668" w:author="Rick Reed" w:date="2014-08-15T20:51:00Z">
        <w:r w:rsidRPr="00DB39FD" w:rsidDel="0027503B">
          <w:delText>15.3.9</w:delText>
        </w:r>
        <w:r w:rsidRPr="00DB39FD" w:rsidDel="0027503B">
          <w:tab/>
          <w:delText>Step D:9 – Complete data formalization</w:delText>
        </w:r>
        <w:bookmarkEnd w:id="2665"/>
        <w:bookmarkEnd w:id="2666"/>
        <w:bookmarkEnd w:id="2667"/>
      </w:del>
    </w:p>
    <w:p w14:paraId="1DF9A009" w14:textId="2030FA19" w:rsidR="00264FE8" w:rsidRPr="00DB39FD" w:rsidDel="0027503B" w:rsidRDefault="00264FE8">
      <w:pPr>
        <w:pStyle w:val="Note"/>
        <w:rPr>
          <w:del w:id="2669" w:author="Rick Reed" w:date="2014-08-15T20:51:00Z"/>
        </w:rPr>
      </w:pPr>
      <w:del w:id="2670" w:author="Rick Reed" w:date="2014-08-15T20:51:00Z">
        <w:r w:rsidRPr="00DB39FD" w:rsidDel="0027503B">
          <w:delText>NOTE – This step should be used only in exceptional circumstances.</w:delText>
        </w:r>
      </w:del>
    </w:p>
    <w:p w14:paraId="0C7D49AC" w14:textId="56EB49A9" w:rsidR="00264FE8" w:rsidRPr="00DB39FD" w:rsidDel="0027503B" w:rsidRDefault="00264FE8">
      <w:pPr>
        <w:rPr>
          <w:del w:id="2671" w:author="Rick Reed" w:date="2014-08-15T20:51:00Z"/>
        </w:rPr>
      </w:pPr>
      <w:del w:id="2672" w:author="Rick Reed" w:date="2014-08-15T20:51:00Z">
        <w:r w:rsidRPr="00DB39FD" w:rsidDel="0027503B">
          <w:rPr>
            <w:b/>
          </w:rPr>
          <w:delText>Instructions</w:delText>
        </w:r>
      </w:del>
    </w:p>
    <w:p w14:paraId="3D7FFB24" w14:textId="11626A02" w:rsidR="00264FE8" w:rsidRPr="00DB39FD" w:rsidDel="0027503B" w:rsidRDefault="00264FE8">
      <w:pPr>
        <w:rPr>
          <w:del w:id="2673" w:author="Rick Reed" w:date="2014-08-15T20:51:00Z"/>
        </w:rPr>
      </w:pPr>
      <w:del w:id="2674" w:author="Rick Reed" w:date="2014-08-15T20:51:00Z">
        <w:r w:rsidRPr="00DB39FD" w:rsidDel="0027503B">
          <w:delText>Add axioms (or operator definitions) to the data newtype definitions, until they are complete (that is, until all expressions containing non-constructor operators and literals can be rewritten into expressions containing only constructor operators and literals).</w:delText>
        </w:r>
      </w:del>
    </w:p>
    <w:p w14:paraId="71D25BA2" w14:textId="44939130" w:rsidR="00264FE8" w:rsidRPr="00DB39FD" w:rsidDel="0027503B" w:rsidRDefault="00264FE8">
      <w:pPr>
        <w:rPr>
          <w:del w:id="2675" w:author="Rick Reed" w:date="2014-08-15T20:51:00Z"/>
        </w:rPr>
      </w:pPr>
      <w:del w:id="2676" w:author="Rick Reed" w:date="2014-08-15T20:51:00Z">
        <w:r w:rsidRPr="00DB39FD" w:rsidDel="0027503B">
          <w:rPr>
            <w:b/>
          </w:rPr>
          <w:delText>Guidelines</w:delText>
        </w:r>
      </w:del>
    </w:p>
    <w:p w14:paraId="2E12419A" w14:textId="6C35B61A" w:rsidR="00264FE8" w:rsidRPr="00DB39FD" w:rsidDel="0027503B" w:rsidRDefault="00264FE8">
      <w:pPr>
        <w:rPr>
          <w:del w:id="2677" w:author="Rick Reed" w:date="2014-08-15T20:51:00Z"/>
        </w:rPr>
      </w:pPr>
      <w:del w:id="2678" w:author="Rick Reed" w:date="2014-08-15T20:51:00Z">
        <w:r w:rsidRPr="00DB39FD" w:rsidDel="0027503B">
          <w:delText>Detailed guidelines for this step are given in I.5/Z.100 [1].</w:delText>
        </w:r>
      </w:del>
    </w:p>
    <w:p w14:paraId="0D6B6C38" w14:textId="17C255DB" w:rsidR="00264FE8" w:rsidRPr="00DB39FD" w:rsidDel="0027503B" w:rsidRDefault="00264FE8">
      <w:pPr>
        <w:rPr>
          <w:del w:id="2679" w:author="Rick Reed" w:date="2014-08-15T20:51:00Z"/>
        </w:rPr>
      </w:pPr>
      <w:del w:id="2680" w:author="Rick Reed" w:date="2014-08-15T20:51:00Z">
        <w:r w:rsidRPr="00DB39FD" w:rsidDel="0027503B">
          <w:delText xml:space="preserve">Avoid defining constructors (that is, operators that create values of a sort of data). Instead, ensure that there is a literal for each (and every) value of a sort. Assuming </w:delText>
        </w:r>
        <w:r w:rsidRPr="00DB39FD" w:rsidDel="0027503B">
          <w:rPr>
            <w:b/>
          </w:rPr>
          <w:delText>noequality</w:delText>
        </w:r>
        <w:r w:rsidRPr="00DB39FD" w:rsidDel="0027503B">
          <w:delText xml:space="preserve"> is not used, every literal defined has a value distinct from the value of any other literal.</w:delText>
        </w:r>
      </w:del>
    </w:p>
    <w:p w14:paraId="6D234774" w14:textId="48F5CA12" w:rsidR="00264FE8" w:rsidRPr="00DB39FD" w:rsidDel="0027503B" w:rsidRDefault="00264FE8">
      <w:pPr>
        <w:rPr>
          <w:del w:id="2681" w:author="Rick Reed" w:date="2014-08-15T20:51:00Z"/>
        </w:rPr>
      </w:pPr>
      <w:del w:id="2682" w:author="Rick Reed" w:date="2014-08-15T20:51:00Z">
        <w:r w:rsidRPr="00DB39FD" w:rsidDel="0027503B">
          <w:delText>In the case that new operators are required which entirely make use of sorts defined in enclosing scope units, define the operator in a dummy newtype.</w:delText>
        </w:r>
      </w:del>
    </w:p>
    <w:p w14:paraId="7D79264C" w14:textId="1855E05F" w:rsidR="00264FE8" w:rsidRPr="00DB39FD" w:rsidDel="0027503B" w:rsidRDefault="00264FE8">
      <w:pPr>
        <w:rPr>
          <w:del w:id="2683" w:author="Rick Reed" w:date="2014-08-15T20:51:00Z"/>
        </w:rPr>
      </w:pPr>
      <w:del w:id="2684" w:author="Rick Reed" w:date="2014-08-15T20:51:00Z">
        <w:r w:rsidRPr="00DB39FD" w:rsidDel="0027503B">
          <w:delText>Never (intentionally or unintentionally!) change the number of values of a sort by using axioms in the newtype of a different sort.</w:delText>
        </w:r>
      </w:del>
    </w:p>
    <w:p w14:paraId="2BBF26E0" w14:textId="1439FA7C" w:rsidR="00264FE8" w:rsidRPr="00DB39FD" w:rsidRDefault="00264FE8">
      <w:r w:rsidRPr="00DB39FD">
        <w:rPr>
          <w:b/>
        </w:rPr>
        <w:t xml:space="preserve">Result: </w:t>
      </w:r>
      <w:r w:rsidRPr="00DB39FD">
        <w:t>If all the above steps have been followed completely, at this stage there will be a completely formal specification in SDL</w:t>
      </w:r>
      <w:ins w:id="2685" w:author="Rick Reed" w:date="2014-08-15T20:52:00Z">
        <w:r w:rsidR="0027503B">
          <w:noBreakHyphen/>
          <w:t>2010</w:t>
        </w:r>
      </w:ins>
      <w:r w:rsidRPr="00DB39FD">
        <w:t>, including complete and unambiguous definitions for all the sorts of data used in the specification.</w:t>
      </w:r>
    </w:p>
    <w:p w14:paraId="5F431D30" w14:textId="77777777" w:rsidR="00264FE8" w:rsidRPr="00DB39FD" w:rsidRDefault="00264FE8">
      <w:pPr>
        <w:pStyle w:val="Heading2"/>
      </w:pPr>
      <w:bookmarkStart w:id="2686" w:name="_Toc328127412"/>
      <w:bookmarkStart w:id="2687" w:name="_Toc334816603"/>
      <w:bookmarkStart w:id="2688" w:name="_Toc396046105"/>
      <w:r w:rsidRPr="00DB39FD">
        <w:t>15.4</w:t>
      </w:r>
      <w:r w:rsidRPr="00DB39FD">
        <w:tab/>
        <w:t>Type steps (T-steps)</w:t>
      </w:r>
      <w:bookmarkEnd w:id="2686"/>
      <w:bookmarkEnd w:id="2687"/>
      <w:bookmarkEnd w:id="2688"/>
      <w:r w:rsidRPr="00DB39FD">
        <w:rPr>
          <w:rStyle w:val="CommentReference"/>
          <w:b w:val="0"/>
          <w:vanish/>
        </w:rPr>
        <w:commentReference w:id="2689"/>
      </w:r>
    </w:p>
    <w:p w14:paraId="2CC3B506" w14:textId="77777777" w:rsidR="00264FE8" w:rsidRPr="00DB39FD" w:rsidRDefault="00264FE8">
      <w:r w:rsidRPr="00DB39FD">
        <w:t>The type steps are used to define the pieces of the system as types so that they can be reused.</w:t>
      </w:r>
    </w:p>
    <w:p w14:paraId="6B0460F2" w14:textId="77777777" w:rsidR="00264FE8" w:rsidRPr="00DB39FD" w:rsidRDefault="00264FE8">
      <w:r w:rsidRPr="00DB39FD">
        <w:t>To get the maximum benefit from the application of these steps, it is recommended that in larger systems they are applied in parallel with the preceding steps. This is because as one branch of the system hierarchy is developed, it can lead to types that may be reused in another branch.</w:t>
      </w:r>
    </w:p>
    <w:p w14:paraId="220825D8" w14:textId="6630C341" w:rsidR="00264FE8" w:rsidRPr="00DB39FD" w:rsidRDefault="00264FE8">
      <w:r w:rsidRPr="00DB39FD">
        <w:t>The most important steps are T:1 and T:2 and steps T:3 to T:5 may be considered optional. A good knowledge of SDL</w:t>
      </w:r>
      <w:r w:rsidRPr="00DB39FD">
        <w:noBreakHyphen/>
      </w:r>
      <w:del w:id="2690" w:author="Rick Reed" w:date="2014-08-15T20:57:00Z">
        <w:r w:rsidRPr="00DB39FD" w:rsidDel="00BA5C19">
          <w:delText xml:space="preserve">92 </w:delText>
        </w:r>
      </w:del>
      <w:ins w:id="2691" w:author="Rick Reed" w:date="2014-08-15T20:57:00Z">
        <w:r w:rsidR="00BA5C19">
          <w:t>2010</w:t>
        </w:r>
        <w:r w:rsidR="00BA5C19" w:rsidRPr="00DB39FD">
          <w:t xml:space="preserve"> </w:t>
        </w:r>
      </w:ins>
      <w:r w:rsidRPr="00DB39FD">
        <w:t>and object orientation is advisable before using steps T:3 to T:5. In some cases, parameterization as covered by step L:2 can be used instead of specialization.</w:t>
      </w:r>
    </w:p>
    <w:p w14:paraId="2DA081BF" w14:textId="77777777" w:rsidR="00264FE8" w:rsidRPr="00DB39FD" w:rsidRDefault="00264FE8">
      <w:pPr>
        <w:pStyle w:val="Heading3"/>
      </w:pPr>
      <w:bookmarkStart w:id="2692" w:name="_Toc328127413"/>
      <w:bookmarkStart w:id="2693" w:name="_Toc334816605"/>
      <w:bookmarkStart w:id="2694" w:name="_Toc396046106"/>
      <w:r w:rsidRPr="00DB39FD">
        <w:t>15.4.1</w:t>
      </w:r>
      <w:r w:rsidRPr="00DB39FD">
        <w:tab/>
        <w:t>Step T:1 – Identification of SDL types</w:t>
      </w:r>
      <w:bookmarkEnd w:id="2692"/>
      <w:bookmarkEnd w:id="2693"/>
      <w:bookmarkEnd w:id="2694"/>
    </w:p>
    <w:p w14:paraId="019E51A9" w14:textId="77777777" w:rsidR="00264FE8" w:rsidRPr="00DB39FD" w:rsidRDefault="00264FE8">
      <w:r w:rsidRPr="00DB39FD">
        <w:rPr>
          <w:b/>
        </w:rPr>
        <w:t>Instructions</w:t>
      </w:r>
    </w:p>
    <w:p w14:paraId="31AF68A2" w14:textId="77777777" w:rsidR="00264FE8" w:rsidRPr="00DB39FD" w:rsidRDefault="00264FE8">
      <w:pPr>
        <w:pStyle w:val="enumlev1"/>
      </w:pPr>
      <w:r w:rsidRPr="00DB39FD">
        <w:t>1)</w:t>
      </w:r>
      <w:r w:rsidRPr="00DB39FD">
        <w:tab/>
        <w:t>Modify instance definitions used in the system to use types.</w:t>
      </w:r>
    </w:p>
    <w:p w14:paraId="314DD716" w14:textId="77777777" w:rsidR="00264FE8" w:rsidRPr="00DB39FD" w:rsidRDefault="00264FE8">
      <w:pPr>
        <w:pStyle w:val="enumlev1"/>
      </w:pPr>
      <w:r w:rsidRPr="00DB39FD">
        <w:t>2)</w:t>
      </w:r>
      <w:r w:rsidRPr="00DB39FD">
        <w:tab/>
        <w:t>Where two instances (for example, blocks) have the same behaviour, use the same type for both instances.</w:t>
      </w:r>
    </w:p>
    <w:p w14:paraId="124129DE" w14:textId="77777777" w:rsidR="00264FE8" w:rsidRPr="00DB39FD" w:rsidRDefault="00264FE8">
      <w:pPr>
        <w:pStyle w:val="Heading4"/>
      </w:pPr>
      <w:r w:rsidRPr="00DB39FD">
        <w:t>Guidelines</w:t>
      </w:r>
    </w:p>
    <w:p w14:paraId="68EFF4B0" w14:textId="32415A76" w:rsidR="00264FE8" w:rsidRPr="00DB39FD" w:rsidRDefault="00264FE8">
      <w:r w:rsidRPr="00DB39FD">
        <w:t>This allows the types to be clearly recognized and can allow some unnecessary repetition in the SDL</w:t>
      </w:r>
      <w:ins w:id="2695" w:author="Rick Reed" w:date="2014-08-15T21:00:00Z">
        <w:r w:rsidR="00CA55B5" w:rsidRPr="00DB39FD">
          <w:noBreakHyphen/>
        </w:r>
        <w:r w:rsidR="00CA55B5">
          <w:t>2010</w:t>
        </w:r>
      </w:ins>
      <w:r w:rsidRPr="00DB39FD">
        <w:t xml:space="preserve"> system to be removed. A typical situation is where an "end-to-end" system is defined and the termination at each end is described by </w:t>
      </w:r>
      <w:del w:id="2696" w:author="Rick Reed" w:date="2014-08-15T21:00:00Z">
        <w:r w:rsidRPr="00DB39FD" w:rsidDel="00CA55B5">
          <w:delText xml:space="preserve">blocks </w:delText>
        </w:r>
      </w:del>
      <w:ins w:id="2697" w:author="Rick Reed" w:date="2014-08-15T21:00:00Z">
        <w:r w:rsidR="00CA55B5">
          <w:t>agents</w:t>
        </w:r>
        <w:r w:rsidR="00CA55B5" w:rsidRPr="00DB39FD">
          <w:t xml:space="preserve"> </w:t>
        </w:r>
      </w:ins>
      <w:r w:rsidRPr="00DB39FD">
        <w:t xml:space="preserve">with the same behaviour. The definition must be repeated for both </w:t>
      </w:r>
      <w:del w:id="2698" w:author="Rick Reed" w:date="2014-08-15T21:01:00Z">
        <w:r w:rsidRPr="00DB39FD" w:rsidDel="00CA55B5">
          <w:delText xml:space="preserve">blocks </w:delText>
        </w:r>
      </w:del>
      <w:ins w:id="2699" w:author="Rick Reed" w:date="2014-08-15T21:01:00Z">
        <w:r w:rsidR="00CA55B5">
          <w:t>agents</w:t>
        </w:r>
        <w:r w:rsidR="00CA55B5" w:rsidRPr="00DB39FD">
          <w:t xml:space="preserve"> </w:t>
        </w:r>
      </w:ins>
      <w:r w:rsidRPr="00DB39FD">
        <w:t>unless a</w:t>
      </w:r>
      <w:ins w:id="2700" w:author="Rick Reed" w:date="2014-08-15T21:01:00Z">
        <w:r w:rsidR="00CA55B5">
          <w:t>n</w:t>
        </w:r>
      </w:ins>
      <w:r w:rsidRPr="00DB39FD">
        <w:t xml:space="preserve"> </w:t>
      </w:r>
      <w:del w:id="2701" w:author="Rick Reed" w:date="2014-08-15T21:01:00Z">
        <w:r w:rsidRPr="00DB39FD" w:rsidDel="00CA55B5">
          <w:delText xml:space="preserve">block </w:delText>
        </w:r>
      </w:del>
      <w:ins w:id="2702" w:author="Rick Reed" w:date="2014-08-15T21:01:00Z">
        <w:r w:rsidR="00CA55B5">
          <w:t>agent</w:t>
        </w:r>
        <w:r w:rsidR="00CA55B5" w:rsidRPr="00DB39FD">
          <w:t xml:space="preserve"> </w:t>
        </w:r>
      </w:ins>
      <w:r w:rsidRPr="00DB39FD">
        <w:t xml:space="preserve">type is used, in which case the definition of the </w:t>
      </w:r>
      <w:del w:id="2703" w:author="Rick Reed" w:date="2014-08-15T21:01:00Z">
        <w:r w:rsidRPr="00DB39FD" w:rsidDel="00CA55B5">
          <w:delText xml:space="preserve">block </w:delText>
        </w:r>
      </w:del>
      <w:ins w:id="2704" w:author="Rick Reed" w:date="2014-08-15T21:01:00Z">
        <w:r w:rsidR="00CA55B5">
          <w:t>agent</w:t>
        </w:r>
        <w:r w:rsidR="00CA55B5" w:rsidRPr="00DB39FD">
          <w:t xml:space="preserve"> </w:t>
        </w:r>
      </w:ins>
      <w:r w:rsidRPr="00DB39FD">
        <w:t xml:space="preserve">type can be used for both </w:t>
      </w:r>
      <w:del w:id="2705" w:author="Rick Reed" w:date="2014-08-15T21:01:00Z">
        <w:r w:rsidRPr="00DB39FD" w:rsidDel="00CA55B5">
          <w:delText>blocks</w:delText>
        </w:r>
      </w:del>
      <w:ins w:id="2706" w:author="Rick Reed" w:date="2014-08-15T21:01:00Z">
        <w:r w:rsidR="00CA55B5">
          <w:t>agents</w:t>
        </w:r>
      </w:ins>
      <w:r w:rsidRPr="00DB39FD">
        <w:t>.</w:t>
      </w:r>
    </w:p>
    <w:p w14:paraId="588AED9F" w14:textId="77777777" w:rsidR="00264FE8" w:rsidRPr="00DB39FD" w:rsidRDefault="00264FE8">
      <w:ins w:id="2707" w:author="Rick Reed" w:date="2014-06-10T13:41:00Z">
        <w:r w:rsidRPr="00DB39FD">
          <w:br w:type="page"/>
        </w:r>
      </w:ins>
      <w:r w:rsidRPr="00DB39FD">
        <w:t>The definition of a system type is optional, but allows the system definition to be reused as the basis of other similar standards. This can be particularly useful if there is a set of related standards.</w:t>
      </w:r>
    </w:p>
    <w:p w14:paraId="64CAE1A6" w14:textId="5A020D46" w:rsidR="00264FE8" w:rsidRPr="00DB39FD" w:rsidRDefault="00264FE8">
      <w:r w:rsidRPr="00DB39FD">
        <w:t xml:space="preserve">Adding block or process </w:t>
      </w:r>
      <w:ins w:id="2708" w:author="Rick Reed" w:date="2014-08-15T21:02:00Z">
        <w:r w:rsidR="00CA55B5">
          <w:t xml:space="preserve">agent </w:t>
        </w:r>
      </w:ins>
      <w:r w:rsidRPr="00DB39FD">
        <w:t>types requires gates to be added to identify how the connection to the definition using the type corresponds to the communication paths of the type.</w:t>
      </w:r>
    </w:p>
    <w:p w14:paraId="563F84EE" w14:textId="1BC40D46" w:rsidR="00264FE8" w:rsidRPr="00DB39FD" w:rsidRDefault="00264FE8">
      <w:r w:rsidRPr="00DB39FD">
        <w:t xml:space="preserve">A process or block </w:t>
      </w:r>
      <w:ins w:id="2709" w:author="Rick Reed" w:date="2014-08-15T21:02:00Z">
        <w:r w:rsidR="00CA55B5">
          <w:t xml:space="preserve">agent </w:t>
        </w:r>
      </w:ins>
      <w:r w:rsidRPr="00DB39FD">
        <w:t>that is only used once should initially be modelled as a type because it may be possible to replace this by a type based on an existing type at a later step. Although it is easier to initially produce diagrams without using types, the introduction of types allows reuse that can then save a lot of repeated description and can save engineering effort.</w:t>
      </w:r>
    </w:p>
    <w:p w14:paraId="5DDB8051" w14:textId="77777777" w:rsidR="00264FE8" w:rsidRPr="00DB39FD" w:rsidRDefault="00264FE8">
      <w:r w:rsidRPr="00DB39FD">
        <w:t>It should be noted that all procedure and signal definitions are type definitions.</w:t>
      </w:r>
    </w:p>
    <w:p w14:paraId="48D685CE" w14:textId="77777777" w:rsidR="00264FE8" w:rsidRPr="00DB39FD" w:rsidRDefault="00264FE8">
      <w:pPr>
        <w:rPr>
          <w:i/>
        </w:rPr>
      </w:pPr>
      <w:r w:rsidRPr="00DB39FD">
        <w:rPr>
          <w:i/>
        </w:rPr>
        <w:t>Rule 43 – Two blocks (or processes) that model instances of the same thing shall be modelled by block (process) definitions based on a common block (process) type definition.</w:t>
      </w:r>
    </w:p>
    <w:p w14:paraId="68D81CA1" w14:textId="77777777" w:rsidR="00264FE8" w:rsidRPr="00DB39FD" w:rsidRDefault="00264FE8">
      <w:r w:rsidRPr="00DB39FD">
        <w:rPr>
          <w:b/>
        </w:rPr>
        <w:t xml:space="preserve">Result: </w:t>
      </w:r>
      <w:r w:rsidRPr="00DB39FD">
        <w:t>Defined types for the system, blocks, and processes.</w:t>
      </w:r>
    </w:p>
    <w:p w14:paraId="45CF42CD" w14:textId="77777777" w:rsidR="00264FE8" w:rsidRPr="00DB39FD" w:rsidRDefault="00264FE8">
      <w:pPr>
        <w:rPr>
          <w:b/>
        </w:rPr>
      </w:pPr>
      <w:r w:rsidRPr="00DB39FD">
        <w:rPr>
          <w:b/>
        </w:rPr>
        <w:t>Example</w:t>
      </w:r>
    </w:p>
    <w:p w14:paraId="3B42850B" w14:textId="1F7CA8C2" w:rsidR="00264FE8" w:rsidRPr="00DB39FD" w:rsidRDefault="0038017B">
      <w:pPr>
        <w:pStyle w:val="Fig"/>
        <w:rPr>
          <w:ins w:id="2710" w:author="Rick Reed" w:date="2014-06-10T13:41:00Z"/>
        </w:rPr>
      </w:pPr>
      <w:ins w:id="2711" w:author="Rick Reed" w:date="2014-06-10T13:41:00Z">
        <w:r>
          <w:rPr>
            <w:noProof/>
            <w:lang w:val="en-US" w:eastAsia="zh-CN"/>
          </w:rPr>
          <w:drawing>
            <wp:inline distT="0" distB="0" distL="0" distR="0" wp14:anchorId="682CBDAE" wp14:editId="7DED9BBD">
              <wp:extent cx="6108700" cy="1933575"/>
              <wp:effectExtent l="0" t="0" r="6350" b="9525"/>
              <wp:docPr id="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b="11293"/>
                      <a:stretch>
                        <a:fillRect/>
                      </a:stretch>
                    </pic:blipFill>
                    <pic:spPr bwMode="auto">
                      <a:xfrm>
                        <a:off x="0" y="0"/>
                        <a:ext cx="6108700" cy="1933575"/>
                      </a:xfrm>
                      <a:prstGeom prst="rect">
                        <a:avLst/>
                      </a:prstGeom>
                      <a:noFill/>
                      <a:ln>
                        <a:noFill/>
                      </a:ln>
                    </pic:spPr>
                  </pic:pic>
                </a:graphicData>
              </a:graphic>
            </wp:inline>
          </w:drawing>
        </w:r>
      </w:ins>
    </w:p>
    <w:p w14:paraId="01F6D748" w14:textId="5F4C73D3" w:rsidR="00264FE8" w:rsidRPr="00DB39FD" w:rsidRDefault="00BE304D">
      <w:pPr>
        <w:pStyle w:val="Fig0"/>
      </w:pPr>
      <w:r w:rsidRPr="00DB39FD">
        <w:t>Figure 15-9</w:t>
      </w:r>
      <w:r w:rsidR="00264FE8" w:rsidRPr="00DB39FD">
        <w:t>/</w:t>
      </w:r>
      <w:ins w:id="2712" w:author="Rick Reed" w:date="2014-06-10T13:41:00Z">
        <w:r w:rsidR="00C653C0" w:rsidRPr="00DB39FD">
          <w:t xml:space="preserve">Suppl. 1 to </w:t>
        </w:r>
      </w:ins>
      <w:r w:rsidR="00C653C0" w:rsidRPr="00DB39FD">
        <w:t>Z.100</w:t>
      </w:r>
      <w:ins w:id="2713" w:author="Rick Reed" w:date="2014-06-10T13:41:00Z">
        <w:r w:rsidR="00C653C0" w:rsidRPr="00DB39FD">
          <w:t xml:space="preserve"> Series – </w:t>
        </w:r>
      </w:ins>
      <w:ins w:id="2714" w:author="Rick Reed" w:date="2014-08-15T21:04:00Z">
        <w:r w:rsidR="00CA55B5">
          <w:t>A system definition using types</w:t>
        </w:r>
      </w:ins>
    </w:p>
    <w:p w14:paraId="75ADA84A" w14:textId="77777777" w:rsidR="00264FE8" w:rsidRPr="00DB39FD" w:rsidRDefault="00264FE8">
      <w:pPr>
        <w:pStyle w:val="Heading3"/>
      </w:pPr>
      <w:bookmarkStart w:id="2715" w:name="_Toc328127414"/>
      <w:bookmarkStart w:id="2716" w:name="_Toc334816606"/>
      <w:bookmarkStart w:id="2717" w:name="_Toc396046107"/>
      <w:r w:rsidRPr="00DB39FD">
        <w:t>15.4.2</w:t>
      </w:r>
      <w:r w:rsidRPr="00DB39FD">
        <w:tab/>
        <w:t>Step T:2 – Specialization of types by adding properties</w:t>
      </w:r>
      <w:bookmarkEnd w:id="2715"/>
      <w:bookmarkEnd w:id="2716"/>
      <w:bookmarkEnd w:id="2717"/>
    </w:p>
    <w:p w14:paraId="221E1580" w14:textId="77777777" w:rsidR="00264FE8" w:rsidRPr="00DB39FD" w:rsidRDefault="00264FE8">
      <w:r w:rsidRPr="00DB39FD">
        <w:rPr>
          <w:b/>
        </w:rPr>
        <w:t>Instructions</w:t>
      </w:r>
    </w:p>
    <w:p w14:paraId="772B8838" w14:textId="77777777" w:rsidR="00264FE8" w:rsidRPr="00DB39FD" w:rsidRDefault="00264FE8">
      <w:pPr>
        <w:pStyle w:val="enumlev1"/>
      </w:pPr>
      <w:r w:rsidRPr="00DB39FD">
        <w:t>1)</w:t>
      </w:r>
      <w:r w:rsidRPr="00DB39FD">
        <w:tab/>
        <w:t>Identify cases where one type has all the behaviour of another type when presented with any stimulus (signal or remote procedure call) that this second type might receive, but also handles additional stimuli.</w:t>
      </w:r>
    </w:p>
    <w:p w14:paraId="5C15B970" w14:textId="6546EDC3" w:rsidR="00264FE8" w:rsidRPr="00DB39FD" w:rsidRDefault="00264FE8">
      <w:pPr>
        <w:pStyle w:val="enumlev1"/>
      </w:pPr>
      <w:r w:rsidRPr="00DB39FD">
        <w:t>2)</w:t>
      </w:r>
      <w:r w:rsidRPr="00DB39FD">
        <w:tab/>
        <w:t>Define the first type as a sub</w:t>
      </w:r>
      <w:ins w:id="2718" w:author="Rick Reed" w:date="2014-08-15T21:05:00Z">
        <w:r w:rsidR="00FD0D96">
          <w:t>-</w:t>
        </w:r>
      </w:ins>
      <w:r w:rsidRPr="00DB39FD">
        <w:t xml:space="preserve">type </w:t>
      </w:r>
      <w:del w:id="2719" w:author="Rick Reed" w:date="2014-08-15T21:05:00Z">
        <w:r w:rsidRPr="00DB39FD" w:rsidDel="00FD0D96">
          <w:delText xml:space="preserve">which </w:delText>
        </w:r>
      </w:del>
      <w:ins w:id="2720" w:author="Rick Reed" w:date="2014-08-15T21:05:00Z">
        <w:r w:rsidR="00FD0D96">
          <w:t>that</w:t>
        </w:r>
        <w:r w:rsidR="00FD0D96" w:rsidRPr="00DB39FD">
          <w:t xml:space="preserve"> </w:t>
        </w:r>
      </w:ins>
      <w:r w:rsidRPr="00DB39FD">
        <w:rPr>
          <w:b/>
        </w:rPr>
        <w:t>inherits</w:t>
      </w:r>
      <w:r w:rsidRPr="00DB39FD">
        <w:t xml:space="preserve"> the properties of the second type and just </w:t>
      </w:r>
      <w:r w:rsidRPr="00DB39FD">
        <w:rPr>
          <w:b/>
        </w:rPr>
        <w:t>adding</w:t>
      </w:r>
      <w:r w:rsidRPr="00DB39FD">
        <w:t xml:space="preserve"> the properties to handle the additional stimuli.</w:t>
      </w:r>
    </w:p>
    <w:p w14:paraId="4877E982" w14:textId="77777777" w:rsidR="00264FE8" w:rsidRPr="00DB39FD" w:rsidRDefault="00264FE8">
      <w:r w:rsidRPr="00DB39FD">
        <w:rPr>
          <w:b/>
        </w:rPr>
        <w:t>Guidelines</w:t>
      </w:r>
    </w:p>
    <w:p w14:paraId="3B4608AD" w14:textId="778931C3" w:rsidR="00264FE8" w:rsidRPr="00DB39FD" w:rsidRDefault="00264FE8">
      <w:r w:rsidRPr="00DB39FD">
        <w:t>A sub</w:t>
      </w:r>
      <w:ins w:id="2721" w:author="Rick Reed" w:date="2014-08-15T21:05:00Z">
        <w:r w:rsidR="00FD0D96">
          <w:t>-</w:t>
        </w:r>
      </w:ins>
      <w:r w:rsidRPr="00DB39FD">
        <w:t>type is a type created by specializing another type (called the super-type of the sub</w:t>
      </w:r>
      <w:ins w:id="2722" w:author="Rick Reed" w:date="2014-08-15T21:05:00Z">
        <w:r w:rsidR="00FD0D96">
          <w:t>-</w:t>
        </w:r>
      </w:ins>
      <w:r w:rsidRPr="00DB39FD">
        <w:t>type). Specialization can be done in two ways: adding properties to the super-type or changing some of the properties of the super-type in the subtype. This step considers adding properties to the super-type.</w:t>
      </w:r>
    </w:p>
    <w:p w14:paraId="08C7B6A2" w14:textId="2DFF287F" w:rsidR="00264FE8" w:rsidRPr="00DB39FD" w:rsidRDefault="00264FE8">
      <w:r w:rsidRPr="00DB39FD">
        <w:t xml:space="preserve">The properties that can be added are limited only by the properties already defined for the type so that the added properties do not conflict with the inherited definition. </w:t>
      </w:r>
      <w:del w:id="2723" w:author="Rick Reed" w:date="2014-08-15T21:09:00Z">
        <w:r w:rsidRPr="00DB39FD" w:rsidDel="000A515F">
          <w:delText xml:space="preserve">Channels and blocks can be added to a system type or a block type enclosing blocks. </w:delText>
        </w:r>
      </w:del>
      <w:del w:id="2724" w:author="Rick Reed" w:date="2014-08-15T21:06:00Z">
        <w:r w:rsidRPr="00DB39FD" w:rsidDel="00FD0D96">
          <w:delText>Signal routes</w:delText>
        </w:r>
      </w:del>
      <w:ins w:id="2725" w:author="Rick Reed" w:date="2014-08-15T21:06:00Z">
        <w:r w:rsidR="00FD0D96">
          <w:t>Channels</w:t>
        </w:r>
      </w:ins>
      <w:r w:rsidRPr="00DB39FD">
        <w:t>,</w:t>
      </w:r>
      <w:ins w:id="2726" w:author="Rick Reed" w:date="2014-08-15T21:07:00Z">
        <w:r w:rsidR="000A515F" w:rsidRPr="00DB39FD">
          <w:t xml:space="preserve"> </w:t>
        </w:r>
        <w:r w:rsidR="000A515F">
          <w:t>block</w:t>
        </w:r>
        <w:r w:rsidR="000A515F" w:rsidRPr="00DB39FD">
          <w:t xml:space="preserve"> (type) definitions,</w:t>
        </w:r>
      </w:ins>
      <w:r w:rsidRPr="00DB39FD">
        <w:t xml:space="preserve"> process (type) definitions, procedures</w:t>
      </w:r>
      <w:ins w:id="2727" w:author="Rick Reed" w:date="2014-08-15T21:08:00Z">
        <w:r w:rsidR="000A515F">
          <w:t>, state types</w:t>
        </w:r>
      </w:ins>
      <w:r w:rsidRPr="00DB39FD">
        <w:t xml:space="preserve"> and signal definitions can be added to a block</w:t>
      </w:r>
      <w:ins w:id="2728" w:author="Rick Reed" w:date="2014-08-15T21:11:00Z">
        <w:r w:rsidR="000A515F">
          <w:t xml:space="preserve"> (or system)</w:t>
        </w:r>
      </w:ins>
      <w:r w:rsidRPr="00DB39FD">
        <w:t xml:space="preserve"> type</w:t>
      </w:r>
      <w:del w:id="2729" w:author="Rick Reed" w:date="2014-08-15T21:08:00Z">
        <w:r w:rsidRPr="00DB39FD" w:rsidDel="000A515F">
          <w:delText xml:space="preserve"> enclosing processes</w:delText>
        </w:r>
      </w:del>
      <w:r w:rsidRPr="00DB39FD">
        <w:t xml:space="preserve">. </w:t>
      </w:r>
      <w:ins w:id="2730" w:author="Rick Reed" w:date="2014-08-15T21:09:00Z">
        <w:r w:rsidR="000A515F">
          <w:t>All of these except block</w:t>
        </w:r>
        <w:r w:rsidR="000A515F" w:rsidRPr="00DB39FD">
          <w:t xml:space="preserve"> (type) definitions </w:t>
        </w:r>
        <w:r w:rsidR="000A515F">
          <w:t xml:space="preserve">can be added to a process type. </w:t>
        </w:r>
      </w:ins>
      <w:r w:rsidRPr="00DB39FD">
        <w:t>New transitions for new signals can be added to</w:t>
      </w:r>
      <w:del w:id="2731" w:author="Rick Reed" w:date="2014-08-15T21:10:00Z">
        <w:r w:rsidRPr="00DB39FD" w:rsidDel="000A515F">
          <w:delText xml:space="preserve"> a</w:delText>
        </w:r>
      </w:del>
      <w:r w:rsidRPr="00DB39FD">
        <w:t xml:space="preserve"> </w:t>
      </w:r>
      <w:del w:id="2732" w:author="Rick Reed" w:date="2014-08-15T21:10:00Z">
        <w:r w:rsidRPr="00DB39FD" w:rsidDel="000A515F">
          <w:delText xml:space="preserve">process </w:delText>
        </w:r>
      </w:del>
      <w:ins w:id="2733" w:author="Rick Reed" w:date="2014-08-15T21:10:00Z">
        <w:r w:rsidR="000A515F">
          <w:t>the state machine</w:t>
        </w:r>
        <w:r w:rsidR="000A515F" w:rsidRPr="00DB39FD">
          <w:t xml:space="preserve"> </w:t>
        </w:r>
        <w:r w:rsidR="000A515F">
          <w:t xml:space="preserve">of an agent </w:t>
        </w:r>
      </w:ins>
      <w:r w:rsidRPr="00DB39FD">
        <w:t>type and the transitions can lead to new states.</w:t>
      </w:r>
    </w:p>
    <w:p w14:paraId="70B619E6" w14:textId="07226C76" w:rsidR="00264FE8" w:rsidRPr="00DB39FD" w:rsidRDefault="00264FE8">
      <w:r w:rsidRPr="00DB39FD">
        <w:rPr>
          <w:b/>
        </w:rPr>
        <w:t xml:space="preserve">Result: </w:t>
      </w:r>
      <w:r w:rsidRPr="00DB39FD">
        <w:t>A new sub</w:t>
      </w:r>
      <w:ins w:id="2734" w:author="Rick Reed" w:date="2014-08-15T21:11:00Z">
        <w:r w:rsidR="000A515F">
          <w:t>-</w:t>
        </w:r>
      </w:ins>
      <w:r w:rsidRPr="00DB39FD">
        <w:t>type with extended behaviour, but which is compatible with the previous behaviour.</w:t>
      </w:r>
    </w:p>
    <w:p w14:paraId="150C7D79" w14:textId="77777777" w:rsidR="00264FE8" w:rsidRPr="00DB39FD" w:rsidRDefault="00264FE8">
      <w:r w:rsidRPr="00DB39FD">
        <w:rPr>
          <w:b/>
        </w:rPr>
        <w:t>Example</w:t>
      </w:r>
    </w:p>
    <w:p w14:paraId="1B365A9C" w14:textId="10301F1C" w:rsidR="00264FE8" w:rsidRPr="00DB39FD" w:rsidRDefault="00264FE8">
      <w:r w:rsidRPr="00DB39FD">
        <w:t>Two processes</w:t>
      </w:r>
      <w:ins w:id="2735" w:author="Rick Reed" w:date="2014-08-15T21:12:00Z">
        <w:r w:rsidR="000A515F">
          <w:t xml:space="preserve"> </w:t>
        </w:r>
      </w:ins>
      <w:r w:rsidRPr="00DB39FD">
        <w:t>(</w:t>
      </w:r>
      <w:r w:rsidRPr="00DB39FD">
        <w:rPr>
          <w:noProof/>
        </w:rPr>
        <w:t>suerma</w:t>
      </w:r>
      <w:r w:rsidRPr="00DB39FD">
        <w:t xml:space="preserve"> and </w:t>
      </w:r>
      <w:r w:rsidRPr="00DB39FD">
        <w:rPr>
          <w:noProof/>
        </w:rPr>
        <w:t>suerm_supertype</w:t>
      </w:r>
      <w:r w:rsidRPr="00DB39FD">
        <w:t>) are identical except that one process (</w:t>
      </w:r>
      <w:r w:rsidRPr="00DB39FD">
        <w:rPr>
          <w:noProof/>
        </w:rPr>
        <w:t>suerma</w:t>
      </w:r>
      <w:r w:rsidRPr="00DB39FD">
        <w:t>) accepts an extra signal (</w:t>
      </w:r>
      <w:r w:rsidRPr="00DB39FD">
        <w:rPr>
          <w:noProof/>
        </w:rPr>
        <w:t>abort_call</w:t>
      </w:r>
      <w:r w:rsidRPr="00DB39FD">
        <w:t xml:space="preserve">). When </w:t>
      </w:r>
      <w:r w:rsidRPr="00DB39FD">
        <w:rPr>
          <w:noProof/>
        </w:rPr>
        <w:t>abort_call</w:t>
      </w:r>
      <w:r w:rsidRPr="00DB39FD">
        <w:t xml:space="preserve"> is input it resets the process to the idle state regardless of the previous state of the process. The process type for the second process can be a sub</w:t>
      </w:r>
      <w:ins w:id="2736" w:author="Rick Reed" w:date="2014-08-15T21:12:00Z">
        <w:r w:rsidR="000A515F">
          <w:t>-</w:t>
        </w:r>
      </w:ins>
      <w:r w:rsidRPr="00DB39FD">
        <w:t>type for the first process (see Figure 15-10).</w:t>
      </w:r>
    </w:p>
    <w:p w14:paraId="0F3EC95F" w14:textId="7BBF73A8" w:rsidR="00264FE8" w:rsidRPr="00DB39FD" w:rsidRDefault="0038017B">
      <w:pPr>
        <w:pStyle w:val="Fig"/>
        <w:rPr>
          <w:ins w:id="2737" w:author="Rick Reed" w:date="2014-06-10T13:41:00Z"/>
        </w:rPr>
      </w:pPr>
      <w:ins w:id="2738" w:author="Rick Reed" w:date="2014-06-10T13:41:00Z">
        <w:r>
          <w:rPr>
            <w:noProof/>
            <w:lang w:val="en-US" w:eastAsia="zh-CN"/>
          </w:rPr>
          <w:drawing>
            <wp:inline distT="0" distB="0" distL="0" distR="0" wp14:anchorId="1775BD04" wp14:editId="5E36EA18">
              <wp:extent cx="6130925" cy="2600960"/>
              <wp:effectExtent l="0" t="0" r="3175" b="8890"/>
              <wp:docPr id="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b="8617"/>
                      <a:stretch>
                        <a:fillRect/>
                      </a:stretch>
                    </pic:blipFill>
                    <pic:spPr bwMode="auto">
                      <a:xfrm>
                        <a:off x="0" y="0"/>
                        <a:ext cx="6130925" cy="2600960"/>
                      </a:xfrm>
                      <a:prstGeom prst="rect">
                        <a:avLst/>
                      </a:prstGeom>
                      <a:noFill/>
                      <a:ln>
                        <a:noFill/>
                      </a:ln>
                    </pic:spPr>
                  </pic:pic>
                </a:graphicData>
              </a:graphic>
            </wp:inline>
          </w:drawing>
        </w:r>
      </w:ins>
    </w:p>
    <w:p w14:paraId="76C00BEA" w14:textId="3B5815DF" w:rsidR="00264FE8" w:rsidRPr="00DB39FD" w:rsidRDefault="00BE304D">
      <w:pPr>
        <w:pStyle w:val="Fig0"/>
      </w:pPr>
      <w:r w:rsidRPr="00DB39FD">
        <w:t>Figure 15-1</w:t>
      </w:r>
      <w:r w:rsidR="00264FE8" w:rsidRPr="00DB39FD">
        <w:t>0/</w:t>
      </w:r>
      <w:ins w:id="2739" w:author="Rick Reed" w:date="2014-06-10T13:41:00Z">
        <w:r w:rsidR="00C653C0" w:rsidRPr="00DB39FD">
          <w:t xml:space="preserve">Suppl. 1 to </w:t>
        </w:r>
      </w:ins>
      <w:r w:rsidR="00C653C0" w:rsidRPr="00DB39FD">
        <w:t>Z.100</w:t>
      </w:r>
      <w:ins w:id="2740" w:author="Rick Reed" w:date="2014-06-10T13:41:00Z">
        <w:r w:rsidR="00C653C0" w:rsidRPr="00DB39FD">
          <w:t xml:space="preserve"> Series – </w:t>
        </w:r>
      </w:ins>
      <w:ins w:id="2741" w:author="Rick Reed" w:date="2014-08-15T21:13:00Z">
        <w:r w:rsidR="000A515F">
          <w:t>A sub-type created by adding a property</w:t>
        </w:r>
      </w:ins>
    </w:p>
    <w:p w14:paraId="4095F802" w14:textId="77777777" w:rsidR="00264FE8" w:rsidRPr="00DB39FD" w:rsidRDefault="00264FE8">
      <w:pPr>
        <w:pStyle w:val="Heading3"/>
      </w:pPr>
      <w:bookmarkStart w:id="2742" w:name="_Toc328127415"/>
      <w:bookmarkStart w:id="2743" w:name="_Toc334816609"/>
      <w:bookmarkStart w:id="2744" w:name="_Toc396046108"/>
      <w:r w:rsidRPr="00DB39FD">
        <w:t>15.4.3</w:t>
      </w:r>
      <w:r w:rsidRPr="00DB39FD">
        <w:tab/>
        <w:t xml:space="preserve">Step T:3 – </w:t>
      </w:r>
      <w:bookmarkEnd w:id="2742"/>
      <w:bookmarkEnd w:id="2743"/>
      <w:bookmarkEnd w:id="2744"/>
      <w:r w:rsidRPr="00DB39FD">
        <w:t>Using "virtual" to generalize types</w:t>
      </w:r>
    </w:p>
    <w:p w14:paraId="5458430F" w14:textId="77777777" w:rsidR="00264FE8" w:rsidRPr="00DB39FD" w:rsidRDefault="00264FE8">
      <w:r w:rsidRPr="00DB39FD">
        <w:rPr>
          <w:b/>
        </w:rPr>
        <w:t>Instructions</w:t>
      </w:r>
    </w:p>
    <w:p w14:paraId="59118A96" w14:textId="0A0BA3F1" w:rsidR="00264FE8" w:rsidRPr="00DB39FD" w:rsidRDefault="00264FE8">
      <w:pPr>
        <w:pStyle w:val="enumlev1"/>
      </w:pPr>
      <w:r w:rsidRPr="00DB39FD">
        <w:t>1)</w:t>
      </w:r>
      <w:r w:rsidRPr="00DB39FD">
        <w:tab/>
      </w:r>
      <w:ins w:id="2745" w:author="Rick Reed" w:date="2014-08-15T21:16:00Z">
        <w:r w:rsidR="00174095">
          <w:t xml:space="preserve">The step T:3 is </w:t>
        </w:r>
      </w:ins>
      <w:ins w:id="2746" w:author="Rick Reed" w:date="2014-08-15T21:17:00Z">
        <w:r w:rsidR="00174095">
          <w:t>complete</w:t>
        </w:r>
      </w:ins>
      <w:ins w:id="2747" w:author="Rick Reed" w:date="2014-08-15T21:16:00Z">
        <w:r w:rsidR="00174095">
          <w:t xml:space="preserve"> </w:t>
        </w:r>
      </w:ins>
      <w:ins w:id="2748" w:author="Rick Reed" w:date="2014-08-15T21:17:00Z">
        <w:r w:rsidR="00792607">
          <w:t>i</w:t>
        </w:r>
      </w:ins>
      <w:del w:id="2749" w:author="Rick Reed" w:date="2014-08-15T21:17:00Z">
        <w:r w:rsidRPr="00DB39FD" w:rsidDel="00174095">
          <w:delText>I</w:delText>
        </w:r>
      </w:del>
      <w:r w:rsidRPr="00DB39FD">
        <w:t xml:space="preserve">f there are no types </w:t>
      </w:r>
      <w:del w:id="2750" w:author="Rick Reed" w:date="2014-08-15T21:14:00Z">
        <w:r w:rsidRPr="00DB39FD" w:rsidDel="00174095">
          <w:delText xml:space="preserve">which </w:delText>
        </w:r>
      </w:del>
      <w:ins w:id="2751" w:author="Rick Reed" w:date="2014-08-15T21:14:00Z">
        <w:r w:rsidR="00174095">
          <w:t>that</w:t>
        </w:r>
        <w:r w:rsidR="00174095" w:rsidRPr="00DB39FD">
          <w:t xml:space="preserve"> </w:t>
        </w:r>
      </w:ins>
      <w:r w:rsidRPr="00DB39FD">
        <w:t>have almost the same internal structure and behaviour</w:t>
      </w:r>
      <w:del w:id="2752" w:author="Rick Reed" w:date="2014-08-15T21:18:00Z">
        <w:r w:rsidRPr="00DB39FD" w:rsidDel="00792607">
          <w:delText>, but</w:delText>
        </w:r>
      </w:del>
      <w:ins w:id="2753" w:author="Rick Reed" w:date="2014-08-15T21:18:00Z">
        <w:r w:rsidR="00792607">
          <w:t xml:space="preserve"> and</w:t>
        </w:r>
      </w:ins>
      <w:r w:rsidRPr="00DB39FD">
        <w:t xml:space="preserve"> handle slightly different situations (they are "similar")</w:t>
      </w:r>
      <w:del w:id="2754" w:author="Rick Reed" w:date="2014-08-15T21:18:00Z">
        <w:r w:rsidRPr="00DB39FD" w:rsidDel="00792607">
          <w:delText>, then the step is complete</w:delText>
        </w:r>
      </w:del>
      <w:r w:rsidRPr="00DB39FD">
        <w:t>.</w:t>
      </w:r>
    </w:p>
    <w:p w14:paraId="10FE8B2A" w14:textId="22B6FEE9" w:rsidR="00264FE8" w:rsidRPr="00DB39FD" w:rsidRDefault="00264FE8">
      <w:pPr>
        <w:pStyle w:val="enumlev1"/>
      </w:pPr>
      <w:r w:rsidRPr="00DB39FD">
        <w:t>2)</w:t>
      </w:r>
      <w:r w:rsidRPr="00DB39FD">
        <w:tab/>
      </w:r>
      <w:ins w:id="2755" w:author="Rick Reed" w:date="2014-08-15T21:18:00Z">
        <w:r w:rsidR="00792607">
          <w:t>Otherwise f</w:t>
        </w:r>
      </w:ins>
      <w:del w:id="2756" w:author="Rick Reed" w:date="2014-08-15T21:18:00Z">
        <w:r w:rsidRPr="00DB39FD" w:rsidDel="00792607">
          <w:delText>F</w:delText>
        </w:r>
      </w:del>
      <w:r w:rsidRPr="00DB39FD">
        <w:t>or each set of "similar" types (as in instruction 1), apply instructions 3 to 6.</w:t>
      </w:r>
    </w:p>
    <w:p w14:paraId="102D889A" w14:textId="615DEFCF" w:rsidR="00264FE8" w:rsidRPr="00DB39FD" w:rsidRDefault="00264FE8">
      <w:pPr>
        <w:pStyle w:val="enumlev1"/>
      </w:pPr>
      <w:r w:rsidRPr="00DB39FD">
        <w:t>3)</w:t>
      </w:r>
      <w:r w:rsidRPr="00DB39FD">
        <w:tab/>
        <w:t>Identify the common part and specify this as a general super-type to be used for the other types that become sub</w:t>
      </w:r>
      <w:ins w:id="2757" w:author="Rick Reed" w:date="2014-08-15T21:19:00Z">
        <w:r w:rsidR="00792607">
          <w:t>-</w:t>
        </w:r>
      </w:ins>
      <w:r w:rsidRPr="00DB39FD">
        <w:t>types when step T:5 is applied.</w:t>
      </w:r>
    </w:p>
    <w:p w14:paraId="3DDE3438" w14:textId="6D7818FF" w:rsidR="00264FE8" w:rsidRPr="00DB39FD" w:rsidRDefault="00264FE8">
      <w:pPr>
        <w:pStyle w:val="enumlev1"/>
      </w:pPr>
      <w:r w:rsidRPr="00DB39FD">
        <w:t>4)</w:t>
      </w:r>
      <w:r w:rsidRPr="00DB39FD">
        <w:tab/>
        <w:t>If the general super-type is a</w:t>
      </w:r>
      <w:ins w:id="2758" w:author="Rick Reed" w:date="2014-08-15T21:19:00Z">
        <w:r w:rsidR="00792607">
          <w:t>n agent</w:t>
        </w:r>
      </w:ins>
      <w:r w:rsidRPr="00DB39FD">
        <w:t xml:space="preserve"> </w:t>
      </w:r>
      <w:del w:id="2759" w:author="Rick Reed" w:date="2014-08-15T21:21:00Z">
        <w:r w:rsidRPr="00DB39FD" w:rsidDel="00792607">
          <w:delText xml:space="preserve">block </w:delText>
        </w:r>
      </w:del>
      <w:r w:rsidRPr="00DB39FD">
        <w:t>type</w:t>
      </w:r>
      <w:ins w:id="2760" w:author="Rick Reed" w:date="2014-08-15T21:21:00Z">
        <w:r w:rsidR="00792607">
          <w:t xml:space="preserve"> without an explicit state machine</w:t>
        </w:r>
      </w:ins>
      <w:r w:rsidRPr="00DB39FD">
        <w:t>, identify the instances (blocks and processes) in the sub</w:t>
      </w:r>
      <w:ins w:id="2761" w:author="Rick Reed" w:date="2014-08-15T21:22:00Z">
        <w:r w:rsidR="00792607">
          <w:t>-</w:t>
        </w:r>
      </w:ins>
      <w:r w:rsidRPr="00DB39FD">
        <w:t>types that have to be different, make all these type-based instances and define the types as virtual types in the general super-type.</w:t>
      </w:r>
    </w:p>
    <w:p w14:paraId="10860BA2" w14:textId="355FCD5D" w:rsidR="00264FE8" w:rsidRPr="00DB39FD" w:rsidRDefault="00264FE8">
      <w:pPr>
        <w:pStyle w:val="enumlev1"/>
      </w:pPr>
      <w:r w:rsidRPr="00DB39FD">
        <w:t>5)</w:t>
      </w:r>
      <w:r w:rsidRPr="00DB39FD">
        <w:tab/>
        <w:t>If the general super-type is a</w:t>
      </w:r>
      <w:ins w:id="2762" w:author="Rick Reed" w:date="2014-08-15T21:23:00Z">
        <w:r w:rsidR="00792607">
          <w:t>n</w:t>
        </w:r>
      </w:ins>
      <w:r w:rsidRPr="00DB39FD">
        <w:t xml:space="preserve"> </w:t>
      </w:r>
      <w:del w:id="2763" w:author="Rick Reed" w:date="2014-08-15T21:23:00Z">
        <w:r w:rsidRPr="00DB39FD" w:rsidDel="00792607">
          <w:delText xml:space="preserve">process </w:delText>
        </w:r>
      </w:del>
      <w:ins w:id="2764" w:author="Rick Reed" w:date="2014-08-15T21:23:00Z">
        <w:r w:rsidR="00792607">
          <w:t>agent</w:t>
        </w:r>
        <w:r w:rsidR="00792607" w:rsidRPr="00DB39FD">
          <w:t xml:space="preserve"> </w:t>
        </w:r>
      </w:ins>
      <w:r w:rsidRPr="00DB39FD">
        <w:t xml:space="preserve">type </w:t>
      </w:r>
      <w:ins w:id="2765" w:author="Rick Reed" w:date="2014-08-15T21:23:00Z">
        <w:r w:rsidR="00792607">
          <w:t xml:space="preserve">with an explicit state machine </w:t>
        </w:r>
      </w:ins>
      <w:ins w:id="2766" w:author="Rick Reed" w:date="2014-08-15T21:24:00Z">
        <w:r w:rsidR="00792607">
          <w:t>(</w:t>
        </w:r>
      </w:ins>
      <w:r w:rsidRPr="00DB39FD">
        <w:t xml:space="preserve">or </w:t>
      </w:r>
      <w:ins w:id="2767" w:author="Rick Reed" w:date="2014-09-02T20:03:00Z">
        <w:r w:rsidR="0003726B">
          <w:t xml:space="preserve">the </w:t>
        </w:r>
      </w:ins>
      <w:ins w:id="2768" w:author="Rick Reed" w:date="2014-08-15T21:24:00Z">
        <w:r w:rsidR="00792607" w:rsidRPr="00DB39FD">
          <w:t xml:space="preserve">general super-type is </w:t>
        </w:r>
      </w:ins>
      <w:r w:rsidRPr="00DB39FD">
        <w:t>procedure</w:t>
      </w:r>
      <w:ins w:id="2769" w:author="Rick Reed" w:date="2014-08-15T21:24:00Z">
        <w:r w:rsidR="00792607">
          <w:t xml:space="preserve"> or state type)</w:t>
        </w:r>
      </w:ins>
      <w:r w:rsidRPr="00DB39FD">
        <w:t>, then identify the partial action sequences that should be adaptable, and:</w:t>
      </w:r>
    </w:p>
    <w:p w14:paraId="0178FDAD" w14:textId="77777777" w:rsidR="00264FE8" w:rsidRPr="00DB39FD" w:rsidRDefault="00264FE8">
      <w:pPr>
        <w:pStyle w:val="enumlev2"/>
      </w:pPr>
      <w:r w:rsidRPr="00DB39FD">
        <w:t>5.1</w:t>
      </w:r>
      <w:r w:rsidRPr="00DB39FD">
        <w:tab/>
        <w:t>if they are complete transitions, make them virtual transitions;</w:t>
      </w:r>
    </w:p>
    <w:p w14:paraId="19A895B0" w14:textId="77777777" w:rsidR="00264FE8" w:rsidRPr="00DB39FD" w:rsidRDefault="00264FE8">
      <w:pPr>
        <w:pStyle w:val="enumlev2"/>
      </w:pPr>
      <w:r w:rsidRPr="00DB39FD">
        <w:t>5.2</w:t>
      </w:r>
      <w:r w:rsidRPr="00DB39FD">
        <w:tab/>
        <w:t>otherwise, replace the partial action sequences by procedure calls and define corresponding virtual procedures;</w:t>
      </w:r>
    </w:p>
    <w:p w14:paraId="7383517C" w14:textId="77777777" w:rsidR="00264FE8" w:rsidRPr="00DB39FD" w:rsidRDefault="00264FE8">
      <w:pPr>
        <w:pStyle w:val="enumlev2"/>
      </w:pPr>
      <w:r w:rsidRPr="00DB39FD">
        <w:t>5.3</w:t>
      </w:r>
      <w:r w:rsidRPr="00DB39FD">
        <w:tab/>
        <w:t>if there are other procedures in the general super-type, consider whether they should be virtual.</w:t>
      </w:r>
    </w:p>
    <w:p w14:paraId="0FD9F182" w14:textId="77777777" w:rsidR="00264FE8" w:rsidRPr="00DB39FD" w:rsidRDefault="00264FE8">
      <w:pPr>
        <w:pStyle w:val="enumlev1"/>
      </w:pPr>
      <w:r w:rsidRPr="00DB39FD">
        <w:t>6)</w:t>
      </w:r>
      <w:r w:rsidRPr="00DB39FD">
        <w:tab/>
        <w:t>For each virtual type in the general super-type, identify or define a type that has the internal structure and parameters appropriate to all redefinitions and use this type as a constraint on the virtual type as elaborated in step T:4.</w:t>
      </w:r>
    </w:p>
    <w:p w14:paraId="3712AFDD" w14:textId="77777777" w:rsidR="00264FE8" w:rsidRPr="00DB39FD" w:rsidRDefault="00264FE8">
      <w:pPr>
        <w:pStyle w:val="Note"/>
      </w:pPr>
      <w:r w:rsidRPr="00DB39FD">
        <w:t>NOTE – The super-type defined by this step is not used within the SDL system until other steps are applied.</w:t>
      </w:r>
    </w:p>
    <w:p w14:paraId="62F18E7F" w14:textId="0A704177" w:rsidR="00264FE8" w:rsidRPr="00DB39FD" w:rsidRDefault="00264FE8">
      <w:r w:rsidRPr="00DB39FD">
        <w:rPr>
          <w:b/>
        </w:rPr>
        <w:t>Guidelines</w:t>
      </w:r>
    </w:p>
    <w:p w14:paraId="67F4767A" w14:textId="77777777" w:rsidR="00264FE8" w:rsidRPr="00DB39FD" w:rsidRDefault="00264FE8">
      <w:r w:rsidRPr="00DB39FD">
        <w:t>A general super-type is a super-type that has some parts that can be redefined. These parts are identified as being virtual. If the type is used without redefining these parts, then the definitions in the virtual parts apply. Therefore the definitions of the virtual parts in the general type are chosen so that they model the most common variation.</w:t>
      </w:r>
    </w:p>
    <w:p w14:paraId="28720615" w14:textId="77777777" w:rsidR="00264FE8" w:rsidRPr="00DB39FD" w:rsidRDefault="00264FE8">
      <w:r w:rsidRPr="00DB39FD">
        <w:t>Be careful not to overgeneralize types. There is also a danger in generalizing when two types have similar functional behaviour, but very different concepts, because it can be difficult to understand the purpose of the general super-type as applied to each case. The general super-type should capture the essential features of a concept as behaviour that is not virtual.</w:t>
      </w:r>
    </w:p>
    <w:p w14:paraId="39600C5A" w14:textId="77777777" w:rsidR="00264FE8" w:rsidRPr="00DB39FD" w:rsidRDefault="00264FE8">
      <w:r w:rsidRPr="00DB39FD">
        <w:t>A virtual transition allows the whole transition to be redefined. Consider making parts of the transition into virtual procedures, so that the common parts are fixed and the whole transition does not have to be virtual.</w:t>
      </w:r>
    </w:p>
    <w:p w14:paraId="34C69F6E" w14:textId="77777777" w:rsidR="00264FE8" w:rsidRPr="00DB39FD" w:rsidRDefault="00264FE8">
      <w:pPr>
        <w:rPr>
          <w:i/>
        </w:rPr>
      </w:pPr>
      <w:r w:rsidRPr="00DB39FD">
        <w:rPr>
          <w:i/>
        </w:rPr>
        <w:t>Rule 44 – The common part of a super-type should constitute at least 70% of the total of each subtype.</w:t>
      </w:r>
    </w:p>
    <w:p w14:paraId="42DF046B" w14:textId="77777777" w:rsidR="00264FE8" w:rsidRPr="00DB39FD" w:rsidRDefault="00264FE8">
      <w:r w:rsidRPr="00DB39FD">
        <w:rPr>
          <w:b/>
        </w:rPr>
        <w:t xml:space="preserve">Result: </w:t>
      </w:r>
      <w:r w:rsidRPr="00DB39FD">
        <w:t>A type generalized by the definition of some of the local types or transitions as virtual.</w:t>
      </w:r>
    </w:p>
    <w:p w14:paraId="00B96553" w14:textId="77777777" w:rsidR="00264FE8" w:rsidRPr="00DB39FD" w:rsidRDefault="00264FE8">
      <w:r w:rsidRPr="00DB39FD">
        <w:rPr>
          <w:b/>
        </w:rPr>
        <w:t>Examples</w:t>
      </w:r>
    </w:p>
    <w:p w14:paraId="6370DC92" w14:textId="6DFA2656" w:rsidR="00264FE8" w:rsidRPr="00DB39FD" w:rsidRDefault="00264FE8">
      <w:r w:rsidRPr="00DB39FD">
        <w:t xml:space="preserve">A typical case is two processes </w:t>
      </w:r>
      <w:ins w:id="2770" w:author="Rick Reed" w:date="2014-09-03T19:55:00Z">
        <w:r w:rsidR="003E1226">
          <w:t xml:space="preserve">based on types </w:t>
        </w:r>
      </w:ins>
      <w:r w:rsidRPr="00DB39FD">
        <w:t xml:space="preserve">that are identical except for the transition for one signal in one state. The </w:t>
      </w:r>
      <w:ins w:id="2771" w:author="Rick Reed" w:date="2014-09-03T20:03:00Z">
        <w:r w:rsidR="00043BE4">
          <w:t xml:space="preserve">general </w:t>
        </w:r>
      </w:ins>
      <w:r w:rsidRPr="00DB39FD">
        <w:t xml:space="preserve">super-type is then </w:t>
      </w:r>
      <w:del w:id="2772" w:author="Rick Reed" w:date="2014-09-03T19:52:00Z">
        <w:r w:rsidRPr="00DB39FD" w:rsidDel="003E1226">
          <w:delText xml:space="preserve">the </w:delText>
        </w:r>
      </w:del>
      <w:ins w:id="2773" w:author="Rick Reed" w:date="2014-09-03T19:52:00Z">
        <w:r w:rsidR="003E1226">
          <w:t>a</w:t>
        </w:r>
        <w:r w:rsidR="003E1226" w:rsidRPr="00DB39FD">
          <w:t xml:space="preserve"> </w:t>
        </w:r>
      </w:ins>
      <w:r w:rsidRPr="003E1226">
        <w:rPr>
          <w:b/>
          <w:rPrChange w:id="2774" w:author="Rick Reed" w:date="2014-09-03T19:51:00Z">
            <w:rPr/>
          </w:rPrChange>
        </w:rPr>
        <w:t>process</w:t>
      </w:r>
      <w:ins w:id="2775" w:author="Rick Reed" w:date="2014-09-03T19:51:00Z">
        <w:r w:rsidR="003E1226">
          <w:t xml:space="preserve"> </w:t>
        </w:r>
        <w:r w:rsidR="003E1226" w:rsidRPr="003E1226">
          <w:rPr>
            <w:b/>
            <w:rPrChange w:id="2776" w:author="Rick Reed" w:date="2014-09-03T19:51:00Z">
              <w:rPr/>
            </w:rPrChange>
          </w:rPr>
          <w:t>type</w:t>
        </w:r>
      </w:ins>
      <w:r w:rsidRPr="00DB39FD">
        <w:t xml:space="preserve"> definition in which either </w:t>
      </w:r>
      <w:del w:id="2777" w:author="Rick Reed" w:date="2014-09-03T19:52:00Z">
        <w:r w:rsidRPr="00DB39FD" w:rsidDel="003E1226">
          <w:delText xml:space="preserve">this </w:delText>
        </w:r>
      </w:del>
      <w:ins w:id="2778" w:author="Rick Reed" w:date="2014-09-03T19:52:00Z">
        <w:r w:rsidR="003E1226" w:rsidRPr="00DB39FD">
          <w:t>th</w:t>
        </w:r>
        <w:r w:rsidR="003E1226">
          <w:t>e</w:t>
        </w:r>
        <w:r w:rsidR="003E1226" w:rsidRPr="00DB39FD">
          <w:t xml:space="preserve"> </w:t>
        </w:r>
      </w:ins>
      <w:r w:rsidRPr="00DB39FD">
        <w:t>transition</w:t>
      </w:r>
      <w:ins w:id="2779" w:author="Rick Reed" w:date="2014-09-03T19:52:00Z">
        <w:r w:rsidR="003E1226">
          <w:t xml:space="preserve"> that differs</w:t>
        </w:r>
      </w:ins>
      <w:r w:rsidRPr="00DB39FD">
        <w:t xml:space="preserve"> is virtual or the transition</w:t>
      </w:r>
      <w:ins w:id="2780" w:author="Rick Reed" w:date="2014-09-03T19:52:00Z">
        <w:r w:rsidR="003E1226">
          <w:t xml:space="preserve"> that differs</w:t>
        </w:r>
      </w:ins>
      <w:r w:rsidRPr="00DB39FD">
        <w:t xml:space="preserve"> contains a call of one or more virtual procedures.</w:t>
      </w:r>
      <w:ins w:id="2781" w:author="Rick Reed" w:date="2014-09-03T19:52:00Z">
        <w:r w:rsidR="003E1226">
          <w:t xml:space="preserve"> </w:t>
        </w:r>
      </w:ins>
      <w:ins w:id="2782" w:author="Rick Reed" w:date="2014-09-03T19:56:00Z">
        <w:r w:rsidR="003E1226">
          <w:t xml:space="preserve">Usually the virtual transition </w:t>
        </w:r>
      </w:ins>
      <w:ins w:id="2783" w:author="Rick Reed" w:date="2014-09-03T19:59:00Z">
        <w:r w:rsidR="00043BE4">
          <w:t>and/</w:t>
        </w:r>
      </w:ins>
      <w:ins w:id="2784" w:author="Rick Reed" w:date="2014-09-03T19:56:00Z">
        <w:r w:rsidR="003E1226">
          <w:t>or procedure(s)</w:t>
        </w:r>
      </w:ins>
      <w:ins w:id="2785" w:author="Rick Reed" w:date="2014-09-03T19:57:00Z">
        <w:r w:rsidR="00043BE4">
          <w:t xml:space="preserve"> define</w:t>
        </w:r>
        <w:r w:rsidR="003E1226">
          <w:t xml:space="preserve"> how one process behaves, and</w:t>
        </w:r>
      </w:ins>
      <w:ins w:id="2786" w:author="Rick Reed" w:date="2014-09-03T19:58:00Z">
        <w:r w:rsidR="00043BE4">
          <w:t xml:space="preserve"> that process is based on the </w:t>
        </w:r>
      </w:ins>
      <w:ins w:id="2787" w:author="Rick Reed" w:date="2014-09-03T20:03:00Z">
        <w:r w:rsidR="00043BE4">
          <w:t>general super-</w:t>
        </w:r>
      </w:ins>
      <w:ins w:id="2788" w:author="Rick Reed" w:date="2014-09-03T19:58:00Z">
        <w:r w:rsidR="00043BE4">
          <w:t>type containing the virtual item(s)</w:t>
        </w:r>
      </w:ins>
      <w:ins w:id="2789" w:author="Rick Reed" w:date="2014-09-03T19:59:00Z">
        <w:r w:rsidR="00043BE4">
          <w:t xml:space="preserve">. </w:t>
        </w:r>
      </w:ins>
      <w:ins w:id="2790" w:author="Rick Reed" w:date="2014-09-03T20:00:00Z">
        <w:r w:rsidR="00043BE4">
          <w:t>How</w:t>
        </w:r>
      </w:ins>
      <w:ins w:id="2791" w:author="Rick Reed" w:date="2014-09-03T19:59:00Z">
        <w:r w:rsidR="00043BE4">
          <w:t xml:space="preserve"> other </w:t>
        </w:r>
      </w:ins>
      <w:ins w:id="2792" w:author="Rick Reed" w:date="2014-09-03T20:02:00Z">
        <w:r w:rsidR="00043BE4">
          <w:t xml:space="preserve">process </w:t>
        </w:r>
      </w:ins>
      <w:ins w:id="2793" w:author="Rick Reed" w:date="2014-09-03T20:00:00Z">
        <w:r w:rsidR="00043BE4">
          <w:t>behave</w:t>
        </w:r>
      </w:ins>
      <w:ins w:id="2794" w:author="Rick Reed" w:date="2014-09-03T20:02:00Z">
        <w:r w:rsidR="00043BE4">
          <w:t>s</w:t>
        </w:r>
      </w:ins>
      <w:ins w:id="2795" w:author="Rick Reed" w:date="2014-09-03T20:00:00Z">
        <w:r w:rsidR="00043BE4">
          <w:t xml:space="preserve"> is then based on a </w:t>
        </w:r>
      </w:ins>
      <w:ins w:id="2796" w:author="Rick Reed" w:date="2014-09-03T20:03:00Z">
        <w:r w:rsidR="00043BE4">
          <w:t>specialised super-</w:t>
        </w:r>
      </w:ins>
      <w:ins w:id="2797" w:author="Rick Reed" w:date="2014-09-03T20:00:00Z">
        <w:r w:rsidR="00043BE4">
          <w:t xml:space="preserve">type that inherits the </w:t>
        </w:r>
      </w:ins>
      <w:ins w:id="2798" w:author="Rick Reed" w:date="2014-09-03T20:03:00Z">
        <w:r w:rsidR="00043BE4">
          <w:t xml:space="preserve">general super-type and redefines </w:t>
        </w:r>
      </w:ins>
      <w:ins w:id="2799" w:author="Rick Reed" w:date="2014-09-03T20:04:00Z">
        <w:r w:rsidR="00043BE4">
          <w:t>the virtual item(s).</w:t>
        </w:r>
      </w:ins>
    </w:p>
    <w:p w14:paraId="40C628F5" w14:textId="1246D1C1" w:rsidR="006827AC" w:rsidRPr="00DB39FD" w:rsidRDefault="006827AC" w:rsidP="006827AC">
      <w:del w:id="2800" w:author="Rick Reed" w:date="2014-09-03T20:05:00Z">
        <w:r w:rsidRPr="00DB39FD" w:rsidDel="00043BE4">
          <w:delText xml:space="preserve">As </w:delText>
        </w:r>
      </w:del>
      <w:ins w:id="2801" w:author="Rick Reed" w:date="2014-09-03T20:05:00Z">
        <w:r w:rsidR="00043BE4">
          <w:t>For</w:t>
        </w:r>
        <w:r w:rsidR="00043BE4" w:rsidRPr="00DB39FD">
          <w:t xml:space="preserve"> </w:t>
        </w:r>
      </w:ins>
      <w:r w:rsidRPr="00DB39FD">
        <w:t>another example, assume that a</w:t>
      </w:r>
      <w:del w:id="2802" w:author="Rick Reed" w:date="2014-09-03T19:47:00Z">
        <w:r w:rsidRPr="00DB39FD" w:rsidDel="003E1226">
          <w:delText>n</w:delText>
        </w:r>
      </w:del>
      <w:r w:rsidRPr="00DB39FD">
        <w:t xml:space="preserve"> </w:t>
      </w:r>
      <w:ins w:id="2803" w:author="Rick Reed" w:date="2014-09-03T19:47:00Z">
        <w:r w:rsidR="003E1226" w:rsidRPr="003E1226">
          <w:rPr>
            <w:b/>
            <w:rPrChange w:id="2804" w:author="Rick Reed" w:date="2014-09-03T19:48:00Z">
              <w:rPr/>
            </w:rPrChange>
          </w:rPr>
          <w:t>system</w:t>
        </w:r>
        <w:r w:rsidR="003E1226" w:rsidRPr="00DB39FD">
          <w:t xml:space="preserve"> </w:t>
        </w:r>
      </w:ins>
      <w:r w:rsidRPr="00DB39FD">
        <w:t>"</w:t>
      </w:r>
      <w:r w:rsidRPr="00DB39FD">
        <w:rPr>
          <w:noProof/>
        </w:rPr>
        <w:t>AtoB</w:t>
      </w:r>
      <w:r w:rsidRPr="00DB39FD">
        <w:t xml:space="preserve">" </w:t>
      </w:r>
      <w:ins w:id="2805" w:author="Rick Reed" w:date="2014-09-03T19:48:00Z">
        <w:r w:rsidR="003E1226">
          <w:t xml:space="preserve">that </w:t>
        </w:r>
      </w:ins>
      <w:del w:id="2806" w:author="Rick Reed" w:date="2014-09-03T19:47:00Z">
        <w:r w:rsidRPr="00DB39FD" w:rsidDel="003E1226">
          <w:delText xml:space="preserve">system </w:delText>
        </w:r>
      </w:del>
      <w:r w:rsidRPr="00DB39FD">
        <w:t xml:space="preserve">represents communication from </w:t>
      </w:r>
      <w:ins w:id="2807" w:author="Rick Reed" w:date="2014-09-03T19:37:00Z">
        <w:r>
          <w:t>User</w:t>
        </w:r>
      </w:ins>
      <w:r w:rsidRPr="00DB39FD">
        <w:t xml:space="preserve">A to </w:t>
      </w:r>
      <w:ins w:id="2808" w:author="Rick Reed" w:date="2014-09-03T19:37:00Z">
        <w:r>
          <w:t>User</w:t>
        </w:r>
      </w:ins>
      <w:r w:rsidRPr="00DB39FD">
        <w:t>B through a network</w:t>
      </w:r>
      <w:ins w:id="2809" w:author="Rick Reed" w:date="2014-09-03T19:38:00Z">
        <w:r>
          <w:t xml:space="preserve"> NW</w:t>
        </w:r>
      </w:ins>
      <w:ins w:id="2810" w:author="Rick Reed" w:date="2014-09-03T19:36:00Z">
        <w:r>
          <w:t xml:space="preserve"> as in Figure 15-11</w:t>
        </w:r>
      </w:ins>
      <w:r w:rsidRPr="00DB39FD">
        <w:t xml:space="preserve">. </w:t>
      </w:r>
      <w:ins w:id="2811" w:author="Rick Reed" w:date="2014-09-09T18:10:00Z">
        <w:r w:rsidR="003D6B72">
          <w:t xml:space="preserve">Normally in such a model </w:t>
        </w:r>
      </w:ins>
      <w:ins w:id="2812" w:author="Rick Reed" w:date="2014-09-09T18:11:00Z">
        <w:r w:rsidR="003D6B72">
          <w:t xml:space="preserve">both ends would be the same, but for the example </w:t>
        </w:r>
      </w:ins>
      <w:ins w:id="2813" w:author="Rick Reed" w:date="2014-09-03T19:38:00Z">
        <w:r>
          <w:t>User</w:t>
        </w:r>
      </w:ins>
      <w:r w:rsidRPr="00DB39FD">
        <w:t xml:space="preserve">A and </w:t>
      </w:r>
      <w:ins w:id="2814" w:author="Rick Reed" w:date="2014-09-03T19:38:00Z">
        <w:r>
          <w:t>User</w:t>
        </w:r>
      </w:ins>
      <w:r w:rsidRPr="00DB39FD">
        <w:t xml:space="preserve">B are almost identical blocks </w:t>
      </w:r>
      <w:ins w:id="2815" w:author="Rick Reed" w:date="2014-09-03T19:38:00Z">
        <w:r>
          <w:t xml:space="preserve">each </w:t>
        </w:r>
      </w:ins>
      <w:r w:rsidRPr="00DB39FD">
        <w:t>containing one process</w:t>
      </w:r>
      <w:del w:id="2816" w:author="Rick Reed" w:date="2014-09-09T18:09:00Z">
        <w:r w:rsidRPr="00DB39FD" w:rsidDel="003D6B72">
          <w:delText>;</w:delText>
        </w:r>
      </w:del>
      <w:r w:rsidRPr="00DB39FD">
        <w:t xml:space="preserve"> </w:t>
      </w:r>
      <w:del w:id="2817" w:author="Rick Reed" w:date="2014-09-03T19:48:00Z">
        <w:r w:rsidRPr="00DB39FD" w:rsidDel="003E1226">
          <w:delText xml:space="preserve">each </w:delText>
        </w:r>
      </w:del>
      <w:r w:rsidRPr="00DB39FD">
        <w:t>called User</w:t>
      </w:r>
      <w:ins w:id="2818" w:author="Rick Reed" w:date="2014-09-09T18:12:00Z">
        <w:r w:rsidR="003D6B72">
          <w:t xml:space="preserve"> that behave</w:t>
        </w:r>
      </w:ins>
      <w:ins w:id="2819" w:author="Rick Reed" w:date="2014-09-09T18:13:00Z">
        <w:r w:rsidR="008A2C74">
          <w:t>s</w:t>
        </w:r>
      </w:ins>
      <w:ins w:id="2820" w:author="Rick Reed" w:date="2014-09-09T18:12:00Z">
        <w:r w:rsidR="003D6B72">
          <w:t xml:space="preserve"> slightly differently</w:t>
        </w:r>
      </w:ins>
      <w:ins w:id="2821" w:author="Rick Reed" w:date="2014-09-09T18:13:00Z">
        <w:r w:rsidR="008A2C74">
          <w:t xml:space="preserve"> in each case</w:t>
        </w:r>
      </w:ins>
      <w:r w:rsidRPr="00DB39FD">
        <w:t xml:space="preserve">. </w:t>
      </w:r>
      <w:ins w:id="2822" w:author="Rick Reed" w:date="2014-09-09T18:16:00Z">
        <w:r w:rsidR="008A2C74">
          <w:t xml:space="preserve">When a UserA receives a </w:t>
        </w:r>
      </w:ins>
      <w:ins w:id="2823" w:author="Rick Reed" w:date="2014-09-09T18:17:00Z">
        <w:r w:rsidR="008A2C74">
          <w:t>ring signal it enters a ringing state, whereas a UserB</w:t>
        </w:r>
      </w:ins>
      <w:ins w:id="2824" w:author="Rick Reed" w:date="2014-09-09T18:18:00Z">
        <w:r w:rsidR="008A2C74">
          <w:t xml:space="preserve"> enters the connected state. There is also </w:t>
        </w:r>
      </w:ins>
      <w:ins w:id="2825" w:author="Rick Reed" w:date="2014-09-09T18:19:00Z">
        <w:r w:rsidR="008A2C74">
          <w:t>extra</w:t>
        </w:r>
      </w:ins>
      <w:ins w:id="2826" w:author="Rick Reed" w:date="2014-09-09T18:18:00Z">
        <w:r w:rsidR="008A2C74">
          <w:t xml:space="preserve"> initia</w:t>
        </w:r>
      </w:ins>
      <w:ins w:id="2827" w:author="Rick Reed" w:date="2014-09-09T18:19:00Z">
        <w:r w:rsidR="008A2C74">
          <w:t xml:space="preserve">lization for UserB. </w:t>
        </w:r>
      </w:ins>
      <w:del w:id="2828" w:author="Rick Reed" w:date="2014-09-03T20:05:00Z">
        <w:r w:rsidRPr="00DB39FD" w:rsidDel="00043BE4">
          <w:delText xml:space="preserve">The User </w:delText>
        </w:r>
      </w:del>
      <w:del w:id="2829" w:author="Rick Reed" w:date="2014-09-03T19:49:00Z">
        <w:r w:rsidRPr="00DB39FD" w:rsidDel="003E1226">
          <w:delText xml:space="preserve">process </w:delText>
        </w:r>
      </w:del>
      <w:del w:id="2830" w:author="Rick Reed" w:date="2014-09-03T20:05:00Z">
        <w:r w:rsidRPr="00DB39FD" w:rsidDel="00043BE4">
          <w:delText xml:space="preserve">is slightly different in each case. </w:delText>
        </w:r>
      </w:del>
      <w:ins w:id="2831" w:author="Rick Reed" w:date="2014-09-03T19:46:00Z">
        <w:r>
          <w:t>The signals are defined on page 2 of the system</w:t>
        </w:r>
      </w:ins>
      <w:ins w:id="2832" w:author="Rick Reed" w:date="2014-09-10T01:07:00Z">
        <w:r w:rsidR="00A37075">
          <w:t>.</w:t>
        </w:r>
      </w:ins>
      <w:del w:id="2833" w:author="Rick Reed" w:date="2014-09-03T19:43:00Z">
        <w:r w:rsidRPr="00DB39FD" w:rsidDel="006827AC">
          <w:delText xml:space="preserve">The general super-type can be a block type </w:delText>
        </w:r>
        <w:r w:rsidRPr="00DB39FD" w:rsidDel="006827AC">
          <w:rPr>
            <w:noProof/>
          </w:rPr>
          <w:delText>UserBk</w:delText>
        </w:r>
        <w:r w:rsidRPr="00DB39FD" w:rsidDel="006827AC">
          <w:delText>.</w:delText>
        </w:r>
      </w:del>
    </w:p>
    <w:p w14:paraId="7BCAA873" w14:textId="2D7B86A4" w:rsidR="00264FE8" w:rsidRPr="00DB39FD" w:rsidRDefault="004A74AC">
      <w:pPr>
        <w:pStyle w:val="Fig"/>
        <w:rPr>
          <w:ins w:id="2834" w:author="Rick Reed" w:date="2014-06-10T13:41:00Z"/>
        </w:rPr>
      </w:pPr>
      <w:ins w:id="2835" w:author="Rick Reed" w:date="2014-09-10T01:22:00Z">
        <w:r>
          <w:object w:dxaOrig="9700" w:dyaOrig="2900" w14:anchorId="0CF7232B">
            <v:shape id="_x0000_i1058" type="#_x0000_t75" style="width:436.7pt;height:131pt" o:ole="">
              <v:imagedata r:id="rId105" o:title="" cropleft="-345f"/>
            </v:shape>
            <o:OLEObject Type="Embed" ProgID="Word.Picture.8" ShapeID="_x0000_i1058" DrawAspect="Content" ObjectID="_1471940587" r:id="rId106"/>
          </w:object>
        </w:r>
      </w:ins>
    </w:p>
    <w:p w14:paraId="28AD4029" w14:textId="4E1D5CFB" w:rsidR="00264FE8" w:rsidRPr="00DB39FD" w:rsidRDefault="00BE304D">
      <w:pPr>
        <w:pStyle w:val="Fig0"/>
      </w:pPr>
      <w:r w:rsidRPr="00DB39FD">
        <w:t>Figure 15-1</w:t>
      </w:r>
      <w:r w:rsidR="00264FE8" w:rsidRPr="00DB39FD">
        <w:t>1/</w:t>
      </w:r>
      <w:ins w:id="2836" w:author="Rick Reed" w:date="2014-06-10T13:41:00Z">
        <w:r w:rsidR="00C653C0" w:rsidRPr="00DB39FD">
          <w:t xml:space="preserve">Suppl. 1 to </w:t>
        </w:r>
      </w:ins>
      <w:r w:rsidR="00C653C0" w:rsidRPr="00DB39FD">
        <w:t>Z.100</w:t>
      </w:r>
      <w:ins w:id="2837" w:author="Rick Reed" w:date="2014-06-10T13:41:00Z">
        <w:r w:rsidR="00C653C0" w:rsidRPr="00DB39FD">
          <w:t xml:space="preserve"> Series – </w:t>
        </w:r>
      </w:ins>
      <w:ins w:id="2838" w:author="Rick Reed" w:date="2014-08-15T21:28:00Z">
        <w:r w:rsidR="00626A11">
          <w:t xml:space="preserve">The </w:t>
        </w:r>
        <w:r w:rsidR="00626A11">
          <w:rPr>
            <w:noProof/>
          </w:rPr>
          <w:t>AtoB</w:t>
        </w:r>
        <w:r w:rsidR="00626A11">
          <w:t xml:space="preserve"> system</w:t>
        </w:r>
      </w:ins>
    </w:p>
    <w:p w14:paraId="5149CAE9" w14:textId="44AA41E7" w:rsidR="006827AC" w:rsidRPr="00C351E2" w:rsidRDefault="006827AC" w:rsidP="006827AC">
      <w:pPr>
        <w:rPr>
          <w:ins w:id="2839" w:author="Rick Reed" w:date="2014-09-03T19:43:00Z"/>
        </w:rPr>
      </w:pPr>
      <w:ins w:id="2840" w:author="Rick Reed" w:date="2014-09-03T19:43:00Z">
        <w:r w:rsidRPr="00DB39FD">
          <w:t xml:space="preserve">The </w:t>
        </w:r>
      </w:ins>
      <w:ins w:id="2841" w:author="Rick Reed" w:date="2014-09-03T19:44:00Z">
        <w:r w:rsidRPr="006827AC">
          <w:rPr>
            <w:b/>
            <w:rPrChange w:id="2842" w:author="Rick Reed" w:date="2014-09-03T19:44:00Z">
              <w:rPr/>
            </w:rPrChange>
          </w:rPr>
          <w:t>process</w:t>
        </w:r>
        <w:r w:rsidRPr="00DB39FD">
          <w:t xml:space="preserve"> </w:t>
        </w:r>
      </w:ins>
      <w:ins w:id="2843" w:author="Rick Reed" w:date="2014-09-03T19:43:00Z">
        <w:r w:rsidRPr="00DB39FD">
          <w:t xml:space="preserve">User is slightly different in each case. </w:t>
        </w:r>
      </w:ins>
      <w:ins w:id="2844" w:author="Rick Reed" w:date="2014-09-03T19:45:00Z">
        <w:r>
          <w:t>The</w:t>
        </w:r>
      </w:ins>
      <w:ins w:id="2845" w:author="Rick Reed" w:date="2014-09-03T19:43:00Z">
        <w:r w:rsidRPr="00DB39FD">
          <w:t xml:space="preserve"> general super-type</w:t>
        </w:r>
        <w:r>
          <w:t xml:space="preserve"> </w:t>
        </w:r>
      </w:ins>
      <w:ins w:id="2846" w:author="Rick Reed" w:date="2014-09-03T20:06:00Z">
        <w:r w:rsidR="00043BE4">
          <w:t>containing</w:t>
        </w:r>
      </w:ins>
      <w:ins w:id="2847" w:author="Rick Reed" w:date="2014-09-03T19:43:00Z">
        <w:r>
          <w:t xml:space="preserve"> </w:t>
        </w:r>
      </w:ins>
      <w:ins w:id="2848" w:author="Rick Reed" w:date="2014-09-03T19:45:00Z">
        <w:r>
          <w:t xml:space="preserve">the </w:t>
        </w:r>
        <w:r>
          <w:rPr>
            <w:b/>
          </w:rPr>
          <w:t xml:space="preserve">process </w:t>
        </w:r>
      </w:ins>
      <w:ins w:id="2849" w:author="Rick Reed" w:date="2014-09-03T19:43:00Z">
        <w:r>
          <w:t>User</w:t>
        </w:r>
        <w:r w:rsidRPr="00DB39FD">
          <w:t xml:space="preserve"> </w:t>
        </w:r>
      </w:ins>
      <w:ins w:id="2850" w:author="Rick Reed" w:date="2014-09-03T19:44:00Z">
        <w:r>
          <w:t>is</w:t>
        </w:r>
      </w:ins>
      <w:ins w:id="2851" w:author="Rick Reed" w:date="2014-09-03T19:45:00Z">
        <w:r>
          <w:t xml:space="preserve"> defined as</w:t>
        </w:r>
      </w:ins>
      <w:ins w:id="2852" w:author="Rick Reed" w:date="2014-09-03T19:43:00Z">
        <w:r w:rsidRPr="00DB39FD">
          <w:t xml:space="preserve"> a </w:t>
        </w:r>
        <w:r w:rsidRPr="006827AC">
          <w:rPr>
            <w:b/>
            <w:rPrChange w:id="2853" w:author="Rick Reed" w:date="2014-09-03T19:44:00Z">
              <w:rPr/>
            </w:rPrChange>
          </w:rPr>
          <w:t>block</w:t>
        </w:r>
        <w:r w:rsidRPr="00DB39FD">
          <w:t xml:space="preserve"> </w:t>
        </w:r>
        <w:r w:rsidRPr="006827AC">
          <w:rPr>
            <w:b/>
            <w:rPrChange w:id="2854" w:author="Rick Reed" w:date="2014-09-03T19:44:00Z">
              <w:rPr/>
            </w:rPrChange>
          </w:rPr>
          <w:t xml:space="preserve">type </w:t>
        </w:r>
        <w:r w:rsidRPr="00DB39FD">
          <w:rPr>
            <w:noProof/>
          </w:rPr>
          <w:t>UserBk</w:t>
        </w:r>
      </w:ins>
      <w:ins w:id="2855" w:author="Rick Reed" w:date="2014-09-03T19:45:00Z">
        <w:r>
          <w:rPr>
            <w:noProof/>
          </w:rPr>
          <w:t xml:space="preserve"> as shown in Figure </w:t>
        </w:r>
      </w:ins>
      <w:ins w:id="2856" w:author="Rick Reed" w:date="2014-09-03T19:46:00Z">
        <w:r>
          <w:rPr>
            <w:noProof/>
          </w:rPr>
          <w:t>15-12</w:t>
        </w:r>
      </w:ins>
      <w:ins w:id="2857" w:author="Rick Reed" w:date="2014-09-03T19:43:00Z">
        <w:r w:rsidR="00043BE4">
          <w:t xml:space="preserve"> where </w:t>
        </w:r>
      </w:ins>
      <w:ins w:id="2858" w:author="Rick Reed" w:date="2014-09-03T20:07:00Z">
        <w:r w:rsidR="00043BE4">
          <w:t xml:space="preserve">the </w:t>
        </w:r>
        <w:r w:rsidR="00043BE4">
          <w:rPr>
            <w:b/>
          </w:rPr>
          <w:t>process</w:t>
        </w:r>
        <w:r w:rsidR="00043BE4">
          <w:t xml:space="preserve"> User is based on the </w:t>
        </w:r>
      </w:ins>
      <w:ins w:id="2859" w:author="Rick Reed" w:date="2014-09-03T20:08:00Z">
        <w:r w:rsidR="00C351E2" w:rsidRPr="00C351E2">
          <w:rPr>
            <w:b/>
            <w:rPrChange w:id="2860" w:author="Rick Reed" w:date="2014-09-03T20:08:00Z">
              <w:rPr/>
            </w:rPrChange>
          </w:rPr>
          <w:t>virtual</w:t>
        </w:r>
        <w:r w:rsidR="00C351E2">
          <w:t xml:space="preserve"> </w:t>
        </w:r>
      </w:ins>
      <w:ins w:id="2861" w:author="Rick Reed" w:date="2014-09-03T20:07:00Z">
        <w:r w:rsidR="00043BE4">
          <w:rPr>
            <w:b/>
          </w:rPr>
          <w:t>process</w:t>
        </w:r>
      </w:ins>
      <w:ins w:id="2862" w:author="Rick Reed" w:date="2014-09-03T20:08:00Z">
        <w:r w:rsidR="00043BE4">
          <w:t xml:space="preserve"> </w:t>
        </w:r>
        <w:r w:rsidR="00043BE4">
          <w:rPr>
            <w:b/>
          </w:rPr>
          <w:t>type</w:t>
        </w:r>
        <w:r w:rsidR="00043BE4">
          <w:t xml:space="preserve"> </w:t>
        </w:r>
        <w:r w:rsidR="00043BE4">
          <w:rPr>
            <w:noProof/>
          </w:rPr>
          <w:t>User</w:t>
        </w:r>
      </w:ins>
      <w:ins w:id="2863" w:author="Rick Reed" w:date="2014-09-09T18:22:00Z">
        <w:r w:rsidR="008A2C74">
          <w:rPr>
            <w:noProof/>
          </w:rPr>
          <w:t>type</w:t>
        </w:r>
      </w:ins>
      <w:ins w:id="2864" w:author="Rick Reed" w:date="2014-09-03T20:10:00Z">
        <w:r w:rsidR="00C351E2">
          <w:t>.</w:t>
        </w:r>
      </w:ins>
    </w:p>
    <w:bookmarkStart w:id="2865" w:name="_MON_1345670400"/>
    <w:bookmarkStart w:id="2866" w:name="_MON_1345670226"/>
    <w:bookmarkEnd w:id="2865"/>
    <w:bookmarkEnd w:id="2866"/>
    <w:bookmarkStart w:id="2867" w:name="_MON_1345670247"/>
    <w:bookmarkEnd w:id="2867"/>
    <w:p w14:paraId="584D2386" w14:textId="14D1202A" w:rsidR="00264FE8" w:rsidRPr="00DB39FD" w:rsidRDefault="0097168B">
      <w:pPr>
        <w:pStyle w:val="Fig"/>
        <w:keepNext/>
        <w:rPr>
          <w:ins w:id="2868" w:author="Rick Reed" w:date="2014-06-10T13:41:00Z"/>
        </w:rPr>
        <w:pPrChange w:id="2869" w:author="Rick Reed" w:date="2014-09-03T19:46:00Z">
          <w:pPr>
            <w:pStyle w:val="Fig"/>
          </w:pPr>
        </w:pPrChange>
      </w:pPr>
      <w:ins w:id="2870" w:author="Rick Reed" w:date="2014-09-10T00:34:00Z">
        <w:r>
          <w:object w:dxaOrig="7880" w:dyaOrig="2900" w14:anchorId="37495F13">
            <v:shape id="_x0000_i1059" type="#_x0000_t75" style="width:394.25pt;height:145.2pt" o:ole="">
              <v:imagedata r:id="rId107" o:title=""/>
            </v:shape>
            <o:OLEObject Type="Embed" ProgID="Word.Picture.8" ShapeID="_x0000_i1059" DrawAspect="Content" ObjectID="_1471940588" r:id="rId108"/>
          </w:object>
        </w:r>
      </w:ins>
    </w:p>
    <w:p w14:paraId="2258AD2A" w14:textId="57C9B4C9" w:rsidR="00264FE8" w:rsidRPr="00DB39FD" w:rsidRDefault="00BE304D">
      <w:pPr>
        <w:pStyle w:val="Fig0"/>
      </w:pPr>
      <w:r w:rsidRPr="00DB39FD">
        <w:t>Figure 15-1</w:t>
      </w:r>
      <w:r w:rsidR="00264FE8" w:rsidRPr="00DB39FD">
        <w:t>2/</w:t>
      </w:r>
      <w:ins w:id="2871" w:author="Rick Reed" w:date="2014-06-10T13:41:00Z">
        <w:r w:rsidR="00C653C0" w:rsidRPr="00DB39FD">
          <w:t xml:space="preserve">Suppl. 1 to </w:t>
        </w:r>
      </w:ins>
      <w:r w:rsidR="00C653C0" w:rsidRPr="00DB39FD">
        <w:t>Z.100</w:t>
      </w:r>
      <w:ins w:id="2872" w:author="Rick Reed" w:date="2014-06-10T13:41:00Z">
        <w:r w:rsidR="00C653C0" w:rsidRPr="00DB39FD">
          <w:t xml:space="preserve"> Series – </w:t>
        </w:r>
      </w:ins>
      <w:ins w:id="2873" w:author="Rick Reed" w:date="2014-08-15T21:31:00Z">
        <w:r w:rsidR="00E80B05">
          <w:t>The general super block type</w:t>
        </w:r>
      </w:ins>
      <w:ins w:id="2874" w:author="Rick Reed" w:date="2014-09-03T19:41:00Z">
        <w:r w:rsidR="006827AC">
          <w:t xml:space="preserve"> UserBk</w:t>
        </w:r>
      </w:ins>
      <w:ins w:id="2875" w:author="Rick Reed" w:date="2014-08-15T21:31:00Z">
        <w:r w:rsidR="00E80B05">
          <w:t xml:space="preserve"> for the "</w:t>
        </w:r>
      </w:ins>
      <w:ins w:id="2876" w:author="Rick Reed" w:date="2014-09-03T19:36:00Z">
        <w:r w:rsidR="006827AC">
          <w:t>U</w:t>
        </w:r>
      </w:ins>
      <w:ins w:id="2877" w:author="Rick Reed" w:date="2014-08-15T21:31:00Z">
        <w:r w:rsidR="006827AC">
          <w:t>ser</w:t>
        </w:r>
        <w:r w:rsidR="00E80B05">
          <w:t>"</w:t>
        </w:r>
      </w:ins>
    </w:p>
    <w:p w14:paraId="3EF7E3CC" w14:textId="5B329AFD" w:rsidR="00264FE8" w:rsidRDefault="00264FE8">
      <w:pPr>
        <w:rPr>
          <w:ins w:id="2878" w:author="Rick Reed" w:date="2014-09-10T01:56:00Z"/>
        </w:rPr>
      </w:pPr>
      <w:del w:id="2879" w:author="Rick Reed" w:date="2014-09-03T20:10:00Z">
        <w:r w:rsidRPr="00DB39FD" w:rsidDel="00C351E2">
          <w:br w:type="page"/>
        </w:r>
      </w:del>
      <w:r w:rsidRPr="00DB39FD">
        <w:t xml:space="preserve">Since there is only one process in each block and this has different behaviour in each case, this process is based on the </w:t>
      </w:r>
      <w:r w:rsidRPr="00DB39FD">
        <w:rPr>
          <w:b/>
        </w:rPr>
        <w:t>virtual</w:t>
      </w:r>
      <w:r w:rsidRPr="00DB39FD">
        <w:t xml:space="preserve"> </w:t>
      </w:r>
      <w:r w:rsidRPr="00CE24D1">
        <w:rPr>
          <w:b/>
          <w:rPrChange w:id="2880" w:author="Rick Reed" w:date="2014-08-16T17:16:00Z">
            <w:rPr/>
          </w:rPrChange>
        </w:rPr>
        <w:t>process</w:t>
      </w:r>
      <w:r w:rsidRPr="00DB39FD">
        <w:t xml:space="preserve"> </w:t>
      </w:r>
      <w:r w:rsidRPr="00CE24D1">
        <w:rPr>
          <w:b/>
          <w:rPrChange w:id="2881" w:author="Rick Reed" w:date="2014-08-16T17:16:00Z">
            <w:rPr/>
          </w:rPrChange>
        </w:rPr>
        <w:t>type</w:t>
      </w:r>
      <w:r w:rsidRPr="00DB39FD">
        <w:t xml:space="preserve"> </w:t>
      </w:r>
      <w:del w:id="2882" w:author="Rick Reed" w:date="2014-09-09T18:20:00Z">
        <w:r w:rsidRPr="00DB39FD" w:rsidDel="008A2C74">
          <w:rPr>
            <w:noProof/>
          </w:rPr>
          <w:delText>Users</w:delText>
        </w:r>
      </w:del>
      <w:ins w:id="2883" w:author="Rick Reed" w:date="2014-09-09T18:20:00Z">
        <w:r w:rsidR="008A2C74" w:rsidRPr="00DB39FD">
          <w:rPr>
            <w:noProof/>
          </w:rPr>
          <w:t>User</w:t>
        </w:r>
        <w:r w:rsidR="008A2C74">
          <w:rPr>
            <w:noProof/>
          </w:rPr>
          <w:t>type</w:t>
        </w:r>
      </w:ins>
      <w:r w:rsidRPr="00DB39FD">
        <w:t xml:space="preserve">. The </w:t>
      </w:r>
      <w:r w:rsidRPr="00CE24D1">
        <w:rPr>
          <w:b/>
          <w:rPrChange w:id="2884" w:author="Rick Reed" w:date="2014-08-16T17:16:00Z">
            <w:rPr/>
          </w:rPrChange>
        </w:rPr>
        <w:t>block</w:t>
      </w:r>
      <w:r w:rsidRPr="00DB39FD">
        <w:t xml:space="preserve"> </w:t>
      </w:r>
      <w:r w:rsidRPr="00CE24D1">
        <w:rPr>
          <w:b/>
          <w:rPrChange w:id="2885" w:author="Rick Reed" w:date="2014-08-16T17:16:00Z">
            <w:rPr/>
          </w:rPrChange>
        </w:rPr>
        <w:t>type</w:t>
      </w:r>
      <w:del w:id="2886" w:author="Rick Reed" w:date="2014-08-16T17:16:00Z">
        <w:r w:rsidRPr="00DB39FD" w:rsidDel="00CE24D1">
          <w:delText>s</w:delText>
        </w:r>
      </w:del>
      <w:r w:rsidRPr="00DB39FD">
        <w:t xml:space="preserve"> </w:t>
      </w:r>
      <w:r w:rsidRPr="00DB39FD">
        <w:rPr>
          <w:noProof/>
        </w:rPr>
        <w:t>UserBA</w:t>
      </w:r>
      <w:r w:rsidRPr="00DB39FD">
        <w:t xml:space="preserve"> and </w:t>
      </w:r>
      <w:ins w:id="2887" w:author="Rick Reed" w:date="2014-08-16T17:16:00Z">
        <w:r w:rsidR="00CE24D1" w:rsidRPr="00036B08">
          <w:rPr>
            <w:b/>
          </w:rPr>
          <w:t>block</w:t>
        </w:r>
        <w:r w:rsidR="00CE24D1" w:rsidRPr="00DB39FD">
          <w:t xml:space="preserve"> </w:t>
        </w:r>
        <w:r w:rsidR="00CE24D1" w:rsidRPr="00036B08">
          <w:rPr>
            <w:b/>
          </w:rPr>
          <w:t>type</w:t>
        </w:r>
      </w:ins>
      <w:ins w:id="2888" w:author="Rick Reed" w:date="2014-08-16T17:17:00Z">
        <w:r w:rsidR="00CE24D1" w:rsidRPr="00CE24D1">
          <w:rPr>
            <w:rPrChange w:id="2889" w:author="Rick Reed" w:date="2014-08-16T17:17:00Z">
              <w:rPr>
                <w:b/>
              </w:rPr>
            </w:rPrChange>
          </w:rPr>
          <w:t xml:space="preserve"> </w:t>
        </w:r>
      </w:ins>
      <w:r w:rsidRPr="00DB39FD">
        <w:rPr>
          <w:noProof/>
        </w:rPr>
        <w:t>UserBB</w:t>
      </w:r>
      <w:r w:rsidRPr="00DB39FD">
        <w:t xml:space="preserve"> can be defined as inheriting the general super-type </w:t>
      </w:r>
      <w:r w:rsidRPr="00DB39FD">
        <w:rPr>
          <w:noProof/>
        </w:rPr>
        <w:t>UserBk</w:t>
      </w:r>
      <w:r w:rsidRPr="00DB39FD">
        <w:t xml:space="preserve"> and redefining</w:t>
      </w:r>
      <w:ins w:id="2890" w:author="Rick Reed" w:date="2014-09-10T01:46:00Z">
        <w:r w:rsidR="00F84259">
          <w:t xml:space="preserve"> (if necessary)</w:t>
        </w:r>
      </w:ins>
      <w:r w:rsidRPr="00DB39FD">
        <w:t xml:space="preserve"> the </w:t>
      </w:r>
      <w:r w:rsidRPr="00F84259">
        <w:rPr>
          <w:b/>
          <w:rPrChange w:id="2891" w:author="Rick Reed" w:date="2014-09-10T01:47:00Z">
            <w:rPr/>
          </w:rPrChange>
        </w:rPr>
        <w:t>virtual</w:t>
      </w:r>
      <w:r w:rsidRPr="00DB39FD">
        <w:t xml:space="preserve"> </w:t>
      </w:r>
      <w:r w:rsidRPr="00CE24D1">
        <w:rPr>
          <w:b/>
          <w:rPrChange w:id="2892" w:author="Rick Reed" w:date="2014-08-16T17:17:00Z">
            <w:rPr/>
          </w:rPrChange>
        </w:rPr>
        <w:t>process</w:t>
      </w:r>
      <w:ins w:id="2893" w:author="Rick Reed" w:date="2014-08-16T17:17:00Z">
        <w:r w:rsidR="00CE24D1">
          <w:t xml:space="preserve"> </w:t>
        </w:r>
        <w:r w:rsidR="00CE24D1" w:rsidRPr="00CE24D1">
          <w:rPr>
            <w:b/>
            <w:rPrChange w:id="2894" w:author="Rick Reed" w:date="2014-08-16T17:17:00Z">
              <w:rPr/>
            </w:rPrChange>
          </w:rPr>
          <w:t>type</w:t>
        </w:r>
      </w:ins>
      <w:r w:rsidRPr="00DB39FD">
        <w:t xml:space="preserve"> </w:t>
      </w:r>
      <w:del w:id="2895" w:author="Rick Reed" w:date="2014-09-09T18:20:00Z">
        <w:r w:rsidRPr="00DB39FD" w:rsidDel="008A2C74">
          <w:rPr>
            <w:noProof/>
          </w:rPr>
          <w:delText>Users</w:delText>
        </w:r>
      </w:del>
      <w:ins w:id="2896" w:author="Rick Reed" w:date="2014-09-09T18:20:00Z">
        <w:r w:rsidR="008A2C74" w:rsidRPr="00DB39FD">
          <w:rPr>
            <w:noProof/>
          </w:rPr>
          <w:t>User</w:t>
        </w:r>
        <w:r w:rsidR="008A2C74">
          <w:rPr>
            <w:noProof/>
          </w:rPr>
          <w:t>type</w:t>
        </w:r>
      </w:ins>
      <w:r w:rsidRPr="00DB39FD">
        <w:t>.</w:t>
      </w:r>
    </w:p>
    <w:p w14:paraId="1C540C09" w14:textId="443E550D" w:rsidR="00B31135" w:rsidRPr="00DB39FD" w:rsidRDefault="00B31135" w:rsidP="00B31135">
      <w:pPr>
        <w:pStyle w:val="Fig"/>
        <w:rPr>
          <w:ins w:id="2897" w:author="Rick Reed" w:date="2014-09-10T01:56:00Z"/>
        </w:rPr>
      </w:pPr>
      <w:ins w:id="2898" w:author="Rick Reed" w:date="2014-09-10T01:56:00Z">
        <w:r>
          <w:rPr>
            <w:noProof/>
            <w:lang w:val="en-US" w:eastAsia="zh-CN"/>
          </w:rPr>
          <mc:AlternateContent>
            <mc:Choice Requires="wps">
              <w:drawing>
                <wp:inline distT="0" distB="0" distL="0" distR="0" wp14:anchorId="0137F84F" wp14:editId="74CA2E9B">
                  <wp:extent cx="3759200" cy="287655"/>
                  <wp:effectExtent l="0" t="0" r="25400" b="17145"/>
                  <wp:docPr id="93" name="Text Box 93"/>
                  <wp:cNvGraphicFramePr/>
                  <a:graphic xmlns:a="http://schemas.openxmlformats.org/drawingml/2006/main">
                    <a:graphicData uri="http://schemas.microsoft.com/office/word/2010/wordprocessingShape">
                      <wps:wsp>
                        <wps:cNvSpPr txBox="1"/>
                        <wps:spPr>
                          <a:xfrm>
                            <a:off x="0" y="0"/>
                            <a:ext cx="3759200" cy="287655"/>
                          </a:xfrm>
                          <a:prstGeom prst="rect">
                            <a:avLst/>
                          </a:prstGeom>
                          <a:noFill/>
                          <a:ln w="952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6C012" w14:textId="08245005" w:rsidR="003C64BB" w:rsidRPr="00B31135" w:rsidRDefault="003C64BB">
                              <w:pPr>
                                <w:spacing w:before="0"/>
                                <w:rPr>
                                  <w:rFonts w:ascii="Arial" w:hAnsi="Arial" w:cs="Arial"/>
                                  <w:sz w:val="20"/>
                                  <w:szCs w:val="20"/>
                                  <w:rPrChange w:id="2899" w:author="Rick Reed" w:date="2014-09-10T01:57:00Z">
                                    <w:rPr/>
                                  </w:rPrChange>
                                </w:rPr>
                                <w:pPrChange w:id="2900" w:author="Rick Reed" w:date="2014-09-10T01:57:00Z">
                                  <w:pPr/>
                                </w:pPrChange>
                              </w:pPr>
                              <w:ins w:id="2901" w:author="Rick Reed" w:date="2014-09-10T01:58:00Z">
                                <w:r w:rsidRPr="00B31135">
                                  <w:rPr>
                                    <w:rFonts w:ascii="Arial" w:hAnsi="Arial" w:cs="Arial"/>
                                    <w:b/>
                                    <w:sz w:val="20"/>
                                    <w:szCs w:val="20"/>
                                    <w:rPrChange w:id="2902" w:author="Rick Reed" w:date="2014-09-10T02:00:00Z">
                                      <w:rPr>
                                        <w:rFonts w:ascii="Arial" w:hAnsi="Arial" w:cs="Arial"/>
                                        <w:sz w:val="20"/>
                                        <w:szCs w:val="20"/>
                                      </w:rPr>
                                    </w:rPrChange>
                                  </w:rPr>
                                  <w:t>block</w:t>
                                </w:r>
                                <w:r>
                                  <w:rPr>
                                    <w:rFonts w:ascii="Arial" w:hAnsi="Arial" w:cs="Arial"/>
                                    <w:sz w:val="20"/>
                                    <w:szCs w:val="20"/>
                                  </w:rPr>
                                  <w:t xml:space="preserve"> </w:t>
                                </w:r>
                                <w:r w:rsidRPr="00B31135">
                                  <w:rPr>
                                    <w:rFonts w:ascii="Arial" w:hAnsi="Arial" w:cs="Arial"/>
                                    <w:b/>
                                    <w:sz w:val="20"/>
                                    <w:szCs w:val="20"/>
                                    <w:rPrChange w:id="2903" w:author="Rick Reed" w:date="2014-09-10T02:00:00Z">
                                      <w:rPr>
                                        <w:rFonts w:ascii="Arial" w:hAnsi="Arial" w:cs="Arial"/>
                                        <w:sz w:val="20"/>
                                        <w:szCs w:val="20"/>
                                      </w:rPr>
                                    </w:rPrChange>
                                  </w:rPr>
                                  <w:t>type</w:t>
                                </w:r>
                              </w:ins>
                              <w:ins w:id="2904" w:author="Rick Reed" w:date="2014-09-10T01:59:00Z">
                                <w:r>
                                  <w:rPr>
                                    <w:rFonts w:ascii="Arial" w:hAnsi="Arial" w:cs="Arial"/>
                                    <w:sz w:val="20"/>
                                    <w:szCs w:val="20"/>
                                  </w:rPr>
                                  <w:t xml:space="preserve"> UserBA </w:t>
                                </w:r>
                                <w:r w:rsidRPr="00B31135">
                                  <w:rPr>
                                    <w:rFonts w:ascii="Arial" w:hAnsi="Arial" w:cs="Arial"/>
                                    <w:b/>
                                    <w:sz w:val="20"/>
                                    <w:szCs w:val="20"/>
                                    <w:rPrChange w:id="2905" w:author="Rick Reed" w:date="2014-09-10T02:00:00Z">
                                      <w:rPr>
                                        <w:rFonts w:ascii="Arial" w:hAnsi="Arial" w:cs="Arial"/>
                                        <w:sz w:val="20"/>
                                        <w:szCs w:val="20"/>
                                      </w:rPr>
                                    </w:rPrChange>
                                  </w:rPr>
                                  <w:t>inherits</w:t>
                                </w:r>
                                <w:r>
                                  <w:rPr>
                                    <w:rFonts w:ascii="Arial" w:hAnsi="Arial" w:cs="Arial"/>
                                    <w:sz w:val="20"/>
                                    <w:szCs w:val="20"/>
                                  </w:rPr>
                                  <w:t xml:space="preserve"> User</w:t>
                                </w:r>
                              </w:ins>
                              <w:ins w:id="2906" w:author="Rick Reed" w:date="2014-09-10T02:01:00Z">
                                <w:r>
                                  <w:rPr>
                                    <w:rFonts w:ascii="Arial" w:hAnsi="Arial" w:cs="Arial"/>
                                    <w:sz w:val="20"/>
                                    <w:szCs w:val="20"/>
                                  </w:rPr>
                                  <w:t>Bk</w:t>
                                </w:r>
                              </w:ins>
                              <w:ins w:id="2907" w:author="Rick Reed" w:date="2014-09-10T01:59:00Z">
                                <w:r>
                                  <w:rPr>
                                    <w:rFonts w:ascii="Arial" w:hAnsi="Arial" w:cs="Arial"/>
                                    <w:sz w:val="20"/>
                                    <w:szCs w:val="20"/>
                                  </w:rPr>
                                  <w:t xml:space="preserve">                                 1(1)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37F84F" id="Text Box 93" o:spid="_x0000_s1110" type="#_x0000_t202" style="width:29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" filled="f" strokecolor="black [3213]">
                  <v:textbox>
                    <w:txbxContent>
                      <w:p w14:paraId="2566C012" w14:textId="08245005" w:rsidR="003C64BB" w:rsidRPr="00B31135" w:rsidRDefault="003C64BB">
                        <w:pPr>
                          <w:spacing w:before="0"/>
                          <w:rPr>
                            <w:rFonts w:ascii="Arial" w:hAnsi="Arial" w:cs="Arial"/>
                            <w:sz w:val="20"/>
                            <w:szCs w:val="20"/>
                            <w:rPrChange w:id="2908" w:author="Rick Reed" w:date="2014-09-10T01:57:00Z">
                              <w:rPr/>
                            </w:rPrChange>
                          </w:rPr>
                          <w:pPrChange w:id="2909" w:author="Rick Reed" w:date="2014-09-10T01:57:00Z">
                            <w:pPr/>
                          </w:pPrChange>
                        </w:pPr>
                        <w:ins w:id="2910" w:author="Rick Reed" w:date="2014-09-10T01:58:00Z">
                          <w:r w:rsidRPr="00B31135">
                            <w:rPr>
                              <w:rFonts w:ascii="Arial" w:hAnsi="Arial" w:cs="Arial"/>
                              <w:b/>
                              <w:sz w:val="20"/>
                              <w:szCs w:val="20"/>
                              <w:rPrChange w:id="2911" w:author="Rick Reed" w:date="2014-09-10T02:00:00Z">
                                <w:rPr>
                                  <w:rFonts w:ascii="Arial" w:hAnsi="Arial" w:cs="Arial"/>
                                  <w:sz w:val="20"/>
                                  <w:szCs w:val="20"/>
                                </w:rPr>
                              </w:rPrChange>
                            </w:rPr>
                            <w:t>block</w:t>
                          </w:r>
                          <w:r>
                            <w:rPr>
                              <w:rFonts w:ascii="Arial" w:hAnsi="Arial" w:cs="Arial"/>
                              <w:sz w:val="20"/>
                              <w:szCs w:val="20"/>
                            </w:rPr>
                            <w:t xml:space="preserve"> </w:t>
                          </w:r>
                          <w:r w:rsidRPr="00B31135">
                            <w:rPr>
                              <w:rFonts w:ascii="Arial" w:hAnsi="Arial" w:cs="Arial"/>
                              <w:b/>
                              <w:sz w:val="20"/>
                              <w:szCs w:val="20"/>
                              <w:rPrChange w:id="2912" w:author="Rick Reed" w:date="2014-09-10T02:00:00Z">
                                <w:rPr>
                                  <w:rFonts w:ascii="Arial" w:hAnsi="Arial" w:cs="Arial"/>
                                  <w:sz w:val="20"/>
                                  <w:szCs w:val="20"/>
                                </w:rPr>
                              </w:rPrChange>
                            </w:rPr>
                            <w:t>type</w:t>
                          </w:r>
                        </w:ins>
                        <w:ins w:id="2913" w:author="Rick Reed" w:date="2014-09-10T01:59:00Z">
                          <w:r>
                            <w:rPr>
                              <w:rFonts w:ascii="Arial" w:hAnsi="Arial" w:cs="Arial"/>
                              <w:sz w:val="20"/>
                              <w:szCs w:val="20"/>
                            </w:rPr>
                            <w:t xml:space="preserve"> UserBA </w:t>
                          </w:r>
                          <w:r w:rsidRPr="00B31135">
                            <w:rPr>
                              <w:rFonts w:ascii="Arial" w:hAnsi="Arial" w:cs="Arial"/>
                              <w:b/>
                              <w:sz w:val="20"/>
                              <w:szCs w:val="20"/>
                              <w:rPrChange w:id="2914" w:author="Rick Reed" w:date="2014-09-10T02:00:00Z">
                                <w:rPr>
                                  <w:rFonts w:ascii="Arial" w:hAnsi="Arial" w:cs="Arial"/>
                                  <w:sz w:val="20"/>
                                  <w:szCs w:val="20"/>
                                </w:rPr>
                              </w:rPrChange>
                            </w:rPr>
                            <w:t>inherits</w:t>
                          </w:r>
                          <w:r>
                            <w:rPr>
                              <w:rFonts w:ascii="Arial" w:hAnsi="Arial" w:cs="Arial"/>
                              <w:sz w:val="20"/>
                              <w:szCs w:val="20"/>
                            </w:rPr>
                            <w:t xml:space="preserve"> User</w:t>
                          </w:r>
                        </w:ins>
                        <w:ins w:id="2915" w:author="Rick Reed" w:date="2014-09-10T02:01:00Z">
                          <w:r>
                            <w:rPr>
                              <w:rFonts w:ascii="Arial" w:hAnsi="Arial" w:cs="Arial"/>
                              <w:sz w:val="20"/>
                              <w:szCs w:val="20"/>
                            </w:rPr>
                            <w:t>Bk</w:t>
                          </w:r>
                        </w:ins>
                        <w:ins w:id="2916" w:author="Rick Reed" w:date="2014-09-10T01:59:00Z">
                          <w:r>
                            <w:rPr>
                              <w:rFonts w:ascii="Arial" w:hAnsi="Arial" w:cs="Arial"/>
                              <w:sz w:val="20"/>
                              <w:szCs w:val="20"/>
                            </w:rPr>
                            <w:t xml:space="preserve">                                 1(1)</w:t>
                          </w:r>
                        </w:ins>
                      </w:p>
                    </w:txbxContent>
                  </v:textbox>
                  <w10:anchorlock/>
                </v:shape>
              </w:pict>
            </mc:Fallback>
          </mc:AlternateContent>
        </w:r>
      </w:ins>
    </w:p>
    <w:p w14:paraId="72B6D0E0" w14:textId="6A781895" w:rsidR="00B31135" w:rsidRPr="00DB39FD" w:rsidDel="00B31135" w:rsidRDefault="00B31135">
      <w:pPr>
        <w:rPr>
          <w:del w:id="2917" w:author="Rick Reed" w:date="2014-09-10T01:56:00Z"/>
        </w:rPr>
      </w:pPr>
    </w:p>
    <w:p w14:paraId="46EAE426" w14:textId="3C904EF3" w:rsidR="00264FE8" w:rsidRPr="00DB39FD" w:rsidRDefault="00A742C1">
      <w:pPr>
        <w:pStyle w:val="Fig"/>
      </w:pPr>
      <w:ins w:id="2918" w:author="Rick Reed" w:date="2014-09-10T02:14:00Z">
        <w:r>
          <w:object w:dxaOrig="5660" w:dyaOrig="1760" w14:anchorId="47A0ED8C">
            <v:shape id="_x0000_i1060" type="#_x0000_t75" style="width:283.3pt;height:87.95pt" o:ole="">
              <v:imagedata r:id="rId109" o:title=""/>
            </v:shape>
            <o:OLEObject Type="Embed" ProgID="Word.Picture.8" ShapeID="_x0000_i1060" DrawAspect="Content" ObjectID="_1471940589" r:id="rId110"/>
          </w:object>
        </w:r>
      </w:ins>
      <w:del w:id="2919" w:author="Rick Reed" w:date="2014-09-10T02:14:00Z">
        <w:r w:rsidR="0038017B">
          <w:rPr>
            <w:noProof/>
            <w:lang w:val="en-US" w:eastAsia="zh-CN"/>
          </w:rPr>
          <w:drawing>
            <wp:inline distT="0" distB="0" distL="0" distR="0" wp14:anchorId="246D3B4B" wp14:editId="730C5E73">
              <wp:extent cx="3013075" cy="1259205"/>
              <wp:effectExtent l="0" t="0" r="0" b="0"/>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b="23193"/>
                      <a:stretch>
                        <a:fillRect/>
                      </a:stretch>
                    </pic:blipFill>
                    <pic:spPr bwMode="auto">
                      <a:xfrm>
                        <a:off x="0" y="0"/>
                        <a:ext cx="3013075" cy="1259205"/>
                      </a:xfrm>
                      <a:prstGeom prst="rect">
                        <a:avLst/>
                      </a:prstGeom>
                      <a:noFill/>
                      <a:ln>
                        <a:noFill/>
                      </a:ln>
                    </pic:spPr>
                  </pic:pic>
                </a:graphicData>
              </a:graphic>
            </wp:inline>
          </w:drawing>
        </w:r>
      </w:del>
    </w:p>
    <w:p w14:paraId="3C3F53E1" w14:textId="272ECD26" w:rsidR="00264FE8" w:rsidRDefault="00BE304D">
      <w:pPr>
        <w:pStyle w:val="Fig0"/>
        <w:rPr>
          <w:ins w:id="2920" w:author="Rick Reed" w:date="2014-09-10T02:02:00Z"/>
          <w:noProof/>
        </w:rPr>
      </w:pPr>
      <w:r w:rsidRPr="00DB39FD">
        <w:t>Figure 15-1</w:t>
      </w:r>
      <w:r w:rsidR="00264FE8" w:rsidRPr="00DB39FD">
        <w:t>3/</w:t>
      </w:r>
      <w:ins w:id="2921" w:author="Rick Reed" w:date="2014-06-10T13:41:00Z">
        <w:r w:rsidR="00C653C0" w:rsidRPr="00DB39FD">
          <w:t xml:space="preserve">Suppl. 1 to </w:t>
        </w:r>
      </w:ins>
      <w:r w:rsidR="00C653C0" w:rsidRPr="00DB39FD">
        <w:t>Z.100</w:t>
      </w:r>
      <w:ins w:id="2922" w:author="Rick Reed" w:date="2014-06-10T13:41:00Z">
        <w:r w:rsidR="00C653C0" w:rsidRPr="00DB39FD">
          <w:t xml:space="preserve"> Series – </w:t>
        </w:r>
      </w:ins>
      <w:ins w:id="2923" w:author="Rick Reed" w:date="2014-08-15T21:33:00Z">
        <w:r w:rsidR="00E80B05">
          <w:t xml:space="preserve">Definition of </w:t>
        </w:r>
      </w:ins>
      <w:ins w:id="2924" w:author="Rick Reed" w:date="2014-09-10T02:14:00Z">
        <w:r w:rsidR="00A742C1">
          <w:rPr>
            <w:noProof/>
          </w:rPr>
          <w:t>UserBA</w:t>
        </w:r>
        <w:r w:rsidR="00A742C1">
          <w:t xml:space="preserve"> and </w:t>
        </w:r>
      </w:ins>
      <w:ins w:id="2925" w:author="Rick Reed" w:date="2014-08-15T21:33:00Z">
        <w:r w:rsidR="00E80B05">
          <w:rPr>
            <w:noProof/>
          </w:rPr>
          <w:t>UserBB</w:t>
        </w:r>
        <w:r w:rsidR="00E80B05">
          <w:t xml:space="preserve"> using </w:t>
        </w:r>
        <w:r w:rsidR="00E80B05">
          <w:rPr>
            <w:noProof/>
          </w:rPr>
          <w:t>UserBk</w:t>
        </w:r>
      </w:ins>
    </w:p>
    <w:p w14:paraId="741E7BF2" w14:textId="144DB1B6" w:rsidR="00B31135" w:rsidRPr="00B31135" w:rsidRDefault="00B31135">
      <w:pPr>
        <w:rPr>
          <w:ins w:id="2926" w:author="Rick Reed" w:date="2014-08-16T08:21:00Z"/>
          <w:rPrChange w:id="2927" w:author="Rick Reed" w:date="2014-09-10T02:02:00Z">
            <w:rPr>
              <w:ins w:id="2928" w:author="Rick Reed" w:date="2014-08-16T08:21:00Z"/>
              <w:noProof/>
            </w:rPr>
          </w:rPrChange>
        </w:rPr>
        <w:pPrChange w:id="2929" w:author="Rick Reed" w:date="2014-09-10T02:02:00Z">
          <w:pPr>
            <w:pStyle w:val="Fig0"/>
          </w:pPr>
        </w:pPrChange>
      </w:pPr>
      <w:ins w:id="2930" w:author="Rick Reed" w:date="2014-09-10T02:02:00Z">
        <w:r>
          <w:rPr>
            <w:noProof/>
          </w:rPr>
          <w:t>UserBA</w:t>
        </w:r>
        <w:r>
          <w:t xml:space="preserve"> simply inherits </w:t>
        </w:r>
        <w:r>
          <w:rPr>
            <w:noProof/>
          </w:rPr>
          <w:t>UserBk</w:t>
        </w:r>
        <w:r>
          <w:t xml:space="preserve"> so it would be possible to </w:t>
        </w:r>
      </w:ins>
      <w:ins w:id="2931" w:author="Rick Reed" w:date="2014-09-10T02:03:00Z">
        <w:r>
          <w:t xml:space="preserve">just use </w:t>
        </w:r>
        <w:r>
          <w:rPr>
            <w:noProof/>
          </w:rPr>
          <w:t>UserBk</w:t>
        </w:r>
        <w:r>
          <w:t xml:space="preserve"> instead of </w:t>
        </w:r>
        <w:r>
          <w:rPr>
            <w:noProof/>
          </w:rPr>
          <w:t>UserBA</w:t>
        </w:r>
        <w:r>
          <w:t>.</w:t>
        </w:r>
      </w:ins>
    </w:p>
    <w:p w14:paraId="61A58827" w14:textId="1E5DF7EE" w:rsidR="00480513" w:rsidRPr="00480513" w:rsidDel="00C351E2" w:rsidRDefault="00480513" w:rsidP="0079144E">
      <w:pPr>
        <w:rPr>
          <w:del w:id="2932" w:author="Rick Reed" w:date="2014-09-03T20:12:00Z"/>
        </w:rPr>
      </w:pPr>
    </w:p>
    <w:p w14:paraId="6481C2EA" w14:textId="77777777" w:rsidR="00264FE8" w:rsidRPr="00DB39FD" w:rsidRDefault="00264FE8">
      <w:pPr>
        <w:pStyle w:val="Heading3"/>
      </w:pPr>
      <w:bookmarkStart w:id="2933" w:name="_Toc328127416"/>
      <w:bookmarkStart w:id="2934" w:name="_Toc334816611"/>
      <w:bookmarkStart w:id="2935" w:name="_Toc396046109"/>
      <w:r w:rsidRPr="00DB39FD">
        <w:t>15.4.4</w:t>
      </w:r>
      <w:r w:rsidRPr="00DB39FD">
        <w:tab/>
        <w:t>Step T:4 – Constraining virtual types</w:t>
      </w:r>
      <w:bookmarkEnd w:id="2933"/>
      <w:bookmarkEnd w:id="2934"/>
      <w:bookmarkEnd w:id="2935"/>
    </w:p>
    <w:p w14:paraId="611F8597" w14:textId="77777777" w:rsidR="00264FE8" w:rsidRPr="00DB39FD" w:rsidRDefault="00264FE8">
      <w:r w:rsidRPr="00DB39FD">
        <w:rPr>
          <w:b/>
        </w:rPr>
        <w:t>Instructions</w:t>
      </w:r>
    </w:p>
    <w:p w14:paraId="1154D1FE" w14:textId="77777777" w:rsidR="00264FE8" w:rsidRPr="00DB39FD" w:rsidRDefault="00264FE8">
      <w:pPr>
        <w:pStyle w:val="enumlev1"/>
      </w:pPr>
      <w:r w:rsidRPr="00DB39FD">
        <w:t>1)</w:t>
      </w:r>
      <w:r w:rsidRPr="00DB39FD">
        <w:tab/>
        <w:t>Decide which properties of a virtual type must apply for all redefinitions of that virtual type.</w:t>
      </w:r>
    </w:p>
    <w:p w14:paraId="7E08B278" w14:textId="77777777" w:rsidR="00264FE8" w:rsidRPr="00DB39FD" w:rsidRDefault="00264FE8">
      <w:pPr>
        <w:pStyle w:val="enumlev1"/>
      </w:pPr>
      <w:r w:rsidRPr="00DB39FD">
        <w:t>2)</w:t>
      </w:r>
      <w:r w:rsidRPr="00DB39FD">
        <w:tab/>
        <w:t>Define (or identify) a type which has these properties (called the "constraint type").</w:t>
      </w:r>
    </w:p>
    <w:p w14:paraId="2EB3A473" w14:textId="77777777" w:rsidR="00264FE8" w:rsidRPr="00DB39FD" w:rsidRDefault="00264FE8">
      <w:pPr>
        <w:pStyle w:val="enumlev1"/>
      </w:pPr>
      <w:r w:rsidRPr="00DB39FD">
        <w:t>3)</w:t>
      </w:r>
      <w:r w:rsidRPr="00DB39FD">
        <w:tab/>
        <w:t xml:space="preserve">Add </w:t>
      </w:r>
      <w:r w:rsidRPr="00DB39FD">
        <w:rPr>
          <w:b/>
          <w:noProof/>
        </w:rPr>
        <w:t>atleast</w:t>
      </w:r>
      <w:r w:rsidRPr="00DB39FD">
        <w:t xml:space="preserve"> "constraint type" to the definitions of the </w:t>
      </w:r>
      <w:r w:rsidRPr="00DB39FD">
        <w:rPr>
          <w:b/>
        </w:rPr>
        <w:t>virtual</w:t>
      </w:r>
      <w:r w:rsidRPr="00DB39FD">
        <w:t xml:space="preserve"> types in the general super-type.</w:t>
      </w:r>
    </w:p>
    <w:p w14:paraId="3CB8972F" w14:textId="77777777" w:rsidR="00264FE8" w:rsidRPr="00DB39FD" w:rsidRDefault="00264FE8">
      <w:pPr>
        <w:pStyle w:val="enumlev1"/>
      </w:pPr>
      <w:r w:rsidRPr="00DB39FD">
        <w:t>4)</w:t>
      </w:r>
      <w:r w:rsidRPr="00DB39FD">
        <w:tab/>
        <w:t xml:space="preserve">Define a </w:t>
      </w:r>
      <w:r w:rsidRPr="00DB39FD">
        <w:rPr>
          <w:b/>
        </w:rPr>
        <w:t>redefined</w:t>
      </w:r>
      <w:r w:rsidRPr="00DB39FD">
        <w:t xml:space="preserve"> type (based on the virtual constraint type) for each case where the virtual type will be used.</w:t>
      </w:r>
    </w:p>
    <w:p w14:paraId="108CC3E3" w14:textId="77777777" w:rsidR="00264FE8" w:rsidRPr="00DB39FD" w:rsidRDefault="00264FE8">
      <w:r w:rsidRPr="00DB39FD">
        <w:rPr>
          <w:b/>
        </w:rPr>
        <w:t>Guidelines</w:t>
      </w:r>
    </w:p>
    <w:p w14:paraId="03439ED4" w14:textId="536FDC45" w:rsidR="00264FE8" w:rsidRPr="00DB39FD" w:rsidRDefault="00264FE8">
      <w:r w:rsidRPr="00DB39FD">
        <w:t>A general super-type encloses virtual types that can be different each time the general super-type is used to define a sub</w:t>
      </w:r>
      <w:ins w:id="2936" w:author="Rick Reed" w:date="2014-08-16T08:34:00Z">
        <w:r w:rsidR="0079144E">
          <w:t>-</w:t>
        </w:r>
      </w:ins>
      <w:r w:rsidRPr="00DB39FD">
        <w:t xml:space="preserve">type. </w:t>
      </w:r>
      <w:del w:id="2937" w:author="Rick Reed" w:date="2014-08-16T08:35:00Z">
        <w:r w:rsidRPr="00DB39FD" w:rsidDel="0079144E">
          <w:rPr>
            <w:noProof/>
          </w:rPr>
          <w:delText>There</w:delText>
        </w:r>
        <w:r w:rsidRPr="00DB39FD" w:rsidDel="0079144E">
          <w:delText xml:space="preserve"> needs to be a </w:delText>
        </w:r>
      </w:del>
      <w:ins w:id="2938" w:author="Rick Reed" w:date="2014-08-16T08:35:00Z">
        <w:r w:rsidR="0079144E">
          <w:t>The</w:t>
        </w:r>
        <w:r w:rsidR="0079144E" w:rsidRPr="00DB39FD">
          <w:t xml:space="preserve"> </w:t>
        </w:r>
      </w:ins>
      <w:r w:rsidRPr="00DB39FD">
        <w:t xml:space="preserve">definition of the virtual type </w:t>
      </w:r>
      <w:ins w:id="2939" w:author="Rick Reed" w:date="2014-08-16T08:35:00Z">
        <w:r w:rsidR="0079144E">
          <w:t xml:space="preserve">needs to be </w:t>
        </w:r>
      </w:ins>
      <w:r w:rsidRPr="00DB39FD">
        <w:t>enclosed in the general super-type, and a definition of a type (corresponding to the virtual type) enclosed in each sub</w:t>
      </w:r>
      <w:ins w:id="2940" w:author="Rick Reed" w:date="2014-08-16T08:35:00Z">
        <w:r w:rsidR="0079144E">
          <w:t>-</w:t>
        </w:r>
      </w:ins>
      <w:r w:rsidRPr="00DB39FD">
        <w:t>type (of the general type). The constraint type:</w:t>
      </w:r>
    </w:p>
    <w:p w14:paraId="5430E9CE" w14:textId="77777777" w:rsidR="00264FE8" w:rsidRPr="00DB39FD" w:rsidRDefault="00264FE8">
      <w:pPr>
        <w:pStyle w:val="enumlev1"/>
      </w:pPr>
      <w:r w:rsidRPr="00DB39FD">
        <w:t>–</w:t>
      </w:r>
      <w:r w:rsidRPr="00DB39FD">
        <w:tab/>
        <w:t>defines the common properties of the virtual type in the general super-type and each of the redefinitions of the virtual type;</w:t>
      </w:r>
    </w:p>
    <w:p w14:paraId="738665EB" w14:textId="78B7269F" w:rsidR="00264FE8" w:rsidRPr="00DB39FD" w:rsidRDefault="00264FE8">
      <w:pPr>
        <w:pStyle w:val="enumlev1"/>
      </w:pPr>
      <w:r w:rsidRPr="00DB39FD">
        <w:t>–</w:t>
      </w:r>
      <w:r w:rsidRPr="00DB39FD">
        <w:tab/>
        <w:t>constrains the definitions so that each definition is a sub</w:t>
      </w:r>
      <w:ins w:id="2941" w:author="Rick Reed" w:date="2014-08-16T16:25:00Z">
        <w:r w:rsidR="00766A93">
          <w:t>-</w:t>
        </w:r>
      </w:ins>
      <w:r w:rsidRPr="00DB39FD">
        <w:t xml:space="preserve">type of the constraint type and therefore </w:t>
      </w:r>
      <w:del w:id="2942" w:author="Rick Reed" w:date="2014-08-16T16:36:00Z">
        <w:r w:rsidRPr="00DB39FD" w:rsidDel="00535353">
          <w:delText xml:space="preserve">must </w:delText>
        </w:r>
      </w:del>
      <w:r w:rsidRPr="00DB39FD">
        <w:t>inherit</w:t>
      </w:r>
      <w:ins w:id="2943" w:author="Rick Reed" w:date="2014-08-16T16:36:00Z">
        <w:r w:rsidR="00535353">
          <w:t>s</w:t>
        </w:r>
      </w:ins>
      <w:r w:rsidRPr="00DB39FD">
        <w:t xml:space="preserve"> the constraint type.</w:t>
      </w:r>
    </w:p>
    <w:p w14:paraId="51E26446" w14:textId="77777777" w:rsidR="00E219AF" w:rsidRPr="00DB39FD" w:rsidRDefault="00E219AF" w:rsidP="00E219AF">
      <w:pPr>
        <w:rPr>
          <w:ins w:id="2944" w:author="Rick Reed" w:date="2014-08-16T17:13:00Z"/>
        </w:rPr>
      </w:pPr>
      <w:ins w:id="2945" w:author="Rick Reed" w:date="2014-08-16T17:13:00Z">
        <w:r>
          <w:t>If all the sub-types of the virtual type need to be sub-types of the virtual type, no constraint type needs to be specified as the constraint for a virtual type V without a constraint specification is V itself.</w:t>
        </w:r>
      </w:ins>
    </w:p>
    <w:p w14:paraId="0600D04D" w14:textId="24F35D03" w:rsidR="00264FE8" w:rsidRDefault="00264FE8">
      <w:pPr>
        <w:rPr>
          <w:ins w:id="2946" w:author="Rick Reed" w:date="2014-08-16T17:08:00Z"/>
        </w:rPr>
      </w:pPr>
      <w:r w:rsidRPr="00DB39FD">
        <w:t>If the definition of the virtual type enclosed in the sub</w:t>
      </w:r>
      <w:ins w:id="2947" w:author="Rick Reed" w:date="2014-08-16T08:35:00Z">
        <w:r w:rsidR="0079144E">
          <w:t>-</w:t>
        </w:r>
      </w:ins>
      <w:r w:rsidRPr="00DB39FD">
        <w:t>type is the same as the constraint type, this is the default and the redefinition in the sub</w:t>
      </w:r>
      <w:ins w:id="2948" w:author="Rick Reed" w:date="2014-08-16T16:25:00Z">
        <w:r w:rsidR="00766A93">
          <w:t>-</w:t>
        </w:r>
      </w:ins>
      <w:r w:rsidRPr="00DB39FD">
        <w:t>type is omitted.</w:t>
      </w:r>
    </w:p>
    <w:p w14:paraId="0E1A9DC7" w14:textId="1E80E51E" w:rsidR="00E219AF" w:rsidRPr="00DB39FD" w:rsidDel="00E219AF" w:rsidRDefault="00E219AF">
      <w:pPr>
        <w:rPr>
          <w:del w:id="2949" w:author="Rick Reed" w:date="2014-08-16T17:13:00Z"/>
        </w:rPr>
      </w:pPr>
    </w:p>
    <w:p w14:paraId="6843CB0C" w14:textId="120B5406" w:rsidR="00264FE8" w:rsidRPr="00DB39FD" w:rsidRDefault="00264FE8">
      <w:pPr>
        <w:rPr>
          <w:i/>
        </w:rPr>
      </w:pPr>
      <w:r w:rsidRPr="00DB39FD">
        <w:rPr>
          <w:i/>
        </w:rPr>
        <w:t xml:space="preserve">Rule 45 – The constraint type shall fix the properties </w:t>
      </w:r>
      <w:del w:id="2950" w:author="Rick Reed" w:date="2014-08-16T16:40:00Z">
        <w:r w:rsidRPr="00DB39FD" w:rsidDel="00721165">
          <w:rPr>
            <w:i/>
          </w:rPr>
          <w:delText>of</w:delText>
        </w:r>
      </w:del>
      <w:ins w:id="2951" w:author="Rick Reed" w:date="2014-08-16T16:40:00Z">
        <w:r w:rsidR="00721165">
          <w:rPr>
            <w:i/>
          </w:rPr>
          <w:t>for</w:t>
        </w:r>
      </w:ins>
      <w:r w:rsidRPr="00DB39FD">
        <w:rPr>
          <w:i/>
        </w:rPr>
        <w:t>:</w:t>
      </w:r>
    </w:p>
    <w:p w14:paraId="0BD18A97" w14:textId="6A98554E" w:rsidR="00264FE8" w:rsidRPr="00DB39FD" w:rsidRDefault="00264FE8">
      <w:pPr>
        <w:pStyle w:val="enumlev1"/>
      </w:pPr>
      <w:r w:rsidRPr="00DB39FD">
        <w:t>–</w:t>
      </w:r>
      <w:r w:rsidRPr="00DB39FD">
        <w:tab/>
      </w:r>
      <w:ins w:id="2952" w:author="Rick Reed" w:date="2014-08-16T16:40:00Z">
        <w:r w:rsidR="00721165" w:rsidRPr="00721165">
          <w:rPr>
            <w:i/>
            <w:rPrChange w:id="2953" w:author="Rick Reed" w:date="2014-08-16T16:41:00Z">
              <w:rPr/>
            </w:rPrChange>
          </w:rPr>
          <w:t>a virtual procedure</w:t>
        </w:r>
      </w:ins>
      <w:ins w:id="2954" w:author="Rick Reed" w:date="2014-08-16T16:42:00Z">
        <w:r w:rsidR="00721165">
          <w:t xml:space="preserve"> – </w:t>
        </w:r>
      </w:ins>
      <w:r w:rsidRPr="00DB39FD">
        <w:rPr>
          <w:i/>
        </w:rPr>
        <w:t xml:space="preserve">the parameters </w:t>
      </w:r>
      <w:ins w:id="2955" w:author="Rick Reed" w:date="2014-08-16T16:43:00Z">
        <w:r w:rsidR="00721165">
          <w:rPr>
            <w:i/>
          </w:rPr>
          <w:t>(</w:t>
        </w:r>
      </w:ins>
      <w:del w:id="2956" w:author="Rick Reed" w:date="2014-08-16T16:41:00Z">
        <w:r w:rsidRPr="00DB39FD" w:rsidDel="00721165">
          <w:rPr>
            <w:i/>
          </w:rPr>
          <w:delText xml:space="preserve">of a virtual procedure </w:delText>
        </w:r>
      </w:del>
      <w:r w:rsidRPr="00DB39FD">
        <w:rPr>
          <w:i/>
        </w:rPr>
        <w:t>so that all calls have the same number of parameters of the same type</w:t>
      </w:r>
      <w:ins w:id="2957" w:author="Rick Reed" w:date="2014-08-16T16:43:00Z">
        <w:r w:rsidR="00721165">
          <w:rPr>
            <w:i/>
          </w:rPr>
          <w:t>)</w:t>
        </w:r>
      </w:ins>
      <w:r w:rsidRPr="00DB39FD">
        <w:rPr>
          <w:i/>
        </w:rPr>
        <w:t>;</w:t>
      </w:r>
    </w:p>
    <w:p w14:paraId="00BE86AB" w14:textId="6A3E739D" w:rsidR="00264FE8" w:rsidRPr="00DB39FD" w:rsidRDefault="00264FE8">
      <w:pPr>
        <w:pStyle w:val="enumlev1"/>
      </w:pPr>
      <w:r w:rsidRPr="00DB39FD">
        <w:t>–</w:t>
      </w:r>
      <w:r w:rsidRPr="00DB39FD">
        <w:tab/>
      </w:r>
      <w:ins w:id="2958" w:author="Rick Reed" w:date="2014-08-16T16:41:00Z">
        <w:r w:rsidR="00721165" w:rsidRPr="00DB39FD">
          <w:rPr>
            <w:i/>
          </w:rPr>
          <w:t xml:space="preserve">a virtual </w:t>
        </w:r>
        <w:r w:rsidR="00721165">
          <w:rPr>
            <w:i/>
          </w:rPr>
          <w:t>agent type</w:t>
        </w:r>
        <w:r w:rsidR="00721165">
          <w:t xml:space="preserve"> – </w:t>
        </w:r>
      </w:ins>
      <w:r w:rsidRPr="00DB39FD">
        <w:rPr>
          <w:i/>
        </w:rPr>
        <w:t>parameter</w:t>
      </w:r>
      <w:ins w:id="2959" w:author="Rick Reed" w:date="2014-08-16T16:31:00Z">
        <w:r w:rsidR="00AB697C">
          <w:rPr>
            <w:i/>
          </w:rPr>
          <w:t>s</w:t>
        </w:r>
      </w:ins>
      <w:ins w:id="2960" w:author="Rick Reed" w:date="2014-08-16T16:44:00Z">
        <w:r w:rsidR="00721165">
          <w:rPr>
            <w:i/>
          </w:rPr>
          <w:t xml:space="preserve"> (</w:t>
        </w:r>
        <w:r w:rsidR="00721165" w:rsidRPr="00DB39FD">
          <w:rPr>
            <w:i/>
          </w:rPr>
          <w:t xml:space="preserve">so that all </w:t>
        </w:r>
        <w:r w:rsidR="00721165">
          <w:rPr>
            <w:i/>
          </w:rPr>
          <w:t>creates</w:t>
        </w:r>
        <w:r w:rsidR="00721165" w:rsidRPr="00DB39FD">
          <w:rPr>
            <w:i/>
          </w:rPr>
          <w:t xml:space="preserve"> have the same number of parameters of the same type</w:t>
        </w:r>
        <w:r w:rsidR="00721165">
          <w:rPr>
            <w:i/>
          </w:rPr>
          <w:t>)</w:t>
        </w:r>
      </w:ins>
      <w:r w:rsidRPr="00DB39FD">
        <w:rPr>
          <w:i/>
        </w:rPr>
        <w:t>, gates</w:t>
      </w:r>
      <w:ins w:id="2961" w:author="Rick Reed" w:date="2014-08-16T16:26:00Z">
        <w:r w:rsidR="00766A93">
          <w:rPr>
            <w:i/>
          </w:rPr>
          <w:t>,</w:t>
        </w:r>
      </w:ins>
      <w:r w:rsidRPr="00DB39FD">
        <w:rPr>
          <w:i/>
        </w:rPr>
        <w:t xml:space="preserve"> </w:t>
      </w:r>
      <w:ins w:id="2962" w:author="Rick Reed" w:date="2014-08-16T16:47:00Z">
        <w:r w:rsidR="00721165">
          <w:rPr>
            <w:i/>
          </w:rPr>
          <w:t xml:space="preserve">common </w:t>
        </w:r>
      </w:ins>
      <w:ins w:id="2963" w:author="Rick Reed" w:date="2014-08-16T16:27:00Z">
        <w:r w:rsidR="00766A93">
          <w:rPr>
            <w:i/>
          </w:rPr>
          <w:t>internal agents (including channels to the</w:t>
        </w:r>
      </w:ins>
      <w:ins w:id="2964" w:author="Rick Reed" w:date="2014-08-16T16:47:00Z">
        <w:r w:rsidR="00721165">
          <w:rPr>
            <w:i/>
          </w:rPr>
          <w:t>se</w:t>
        </w:r>
      </w:ins>
      <w:ins w:id="2965" w:author="Rick Reed" w:date="2014-08-16T16:27:00Z">
        <w:r w:rsidR="00766A93">
          <w:rPr>
            <w:i/>
          </w:rPr>
          <w:t xml:space="preserve"> </w:t>
        </w:r>
      </w:ins>
      <w:ins w:id="2966" w:author="Rick Reed" w:date="2014-08-16T16:48:00Z">
        <w:r w:rsidR="00721165">
          <w:rPr>
            <w:i/>
          </w:rPr>
          <w:t xml:space="preserve">common </w:t>
        </w:r>
      </w:ins>
      <w:ins w:id="2967" w:author="Rick Reed" w:date="2014-08-16T16:27:00Z">
        <w:r w:rsidR="00766A93">
          <w:rPr>
            <w:i/>
          </w:rPr>
          <w:t xml:space="preserve">agents), </w:t>
        </w:r>
      </w:ins>
      <w:del w:id="2968" w:author="Rick Reed" w:date="2014-08-16T16:26:00Z">
        <w:r w:rsidRPr="00DB39FD" w:rsidDel="00766A93">
          <w:rPr>
            <w:i/>
          </w:rPr>
          <w:delText xml:space="preserve">and </w:delText>
        </w:r>
      </w:del>
      <w:r w:rsidRPr="00DB39FD">
        <w:rPr>
          <w:i/>
        </w:rPr>
        <w:t xml:space="preserve">common </w:t>
      </w:r>
      <w:ins w:id="2969" w:author="Rick Reed" w:date="2014-08-16T16:49:00Z">
        <w:r w:rsidR="00721165">
          <w:rPr>
            <w:i/>
          </w:rPr>
          <w:t xml:space="preserve">explicit </w:t>
        </w:r>
      </w:ins>
      <w:del w:id="2970" w:author="Rick Reed" w:date="2014-08-16T16:26:00Z">
        <w:r w:rsidRPr="00DB39FD" w:rsidDel="00766A93">
          <w:rPr>
            <w:i/>
          </w:rPr>
          <w:delText xml:space="preserve">behaviour </w:delText>
        </w:r>
      </w:del>
      <w:ins w:id="2971" w:author="Rick Reed" w:date="2014-08-16T16:26:00Z">
        <w:r w:rsidR="00766A93">
          <w:rPr>
            <w:i/>
          </w:rPr>
          <w:t>state machine</w:t>
        </w:r>
      </w:ins>
      <w:ins w:id="2972" w:author="Rick Reed" w:date="2014-08-16T16:27:00Z">
        <w:r w:rsidR="00721165">
          <w:rPr>
            <w:i/>
          </w:rPr>
          <w:t xml:space="preserve"> (if there is one)</w:t>
        </w:r>
      </w:ins>
      <w:del w:id="2973" w:author="Rick Reed" w:date="2014-08-16T16:45:00Z">
        <w:r w:rsidRPr="00DB39FD" w:rsidDel="00721165">
          <w:rPr>
            <w:i/>
          </w:rPr>
          <w:delText>for</w:delText>
        </w:r>
      </w:del>
      <w:del w:id="2974" w:author="Rick Reed" w:date="2014-08-16T16:41:00Z">
        <w:r w:rsidRPr="00DB39FD" w:rsidDel="00721165">
          <w:rPr>
            <w:i/>
          </w:rPr>
          <w:delText xml:space="preserve"> a virtual </w:delText>
        </w:r>
      </w:del>
      <w:del w:id="2975" w:author="Rick Reed" w:date="2014-08-16T16:29:00Z">
        <w:r w:rsidRPr="00DB39FD" w:rsidDel="00766A93">
          <w:rPr>
            <w:i/>
          </w:rPr>
          <w:delText>process</w:delText>
        </w:r>
      </w:del>
      <w:r w:rsidRPr="00DB39FD">
        <w:rPr>
          <w:i/>
        </w:rPr>
        <w:t>;</w:t>
      </w:r>
    </w:p>
    <w:p w14:paraId="2841105C" w14:textId="349F5F7E" w:rsidR="00264FE8" w:rsidRPr="00DB39FD" w:rsidRDefault="00264FE8">
      <w:pPr>
        <w:pStyle w:val="enumlev1"/>
      </w:pPr>
      <w:r w:rsidRPr="00DB39FD">
        <w:t>–</w:t>
      </w:r>
      <w:r w:rsidRPr="00DB39FD">
        <w:tab/>
      </w:r>
      <w:ins w:id="2976" w:author="Rick Reed" w:date="2014-08-16T16:42:00Z">
        <w:r w:rsidR="00721165" w:rsidRPr="00DB39FD">
          <w:rPr>
            <w:i/>
          </w:rPr>
          <w:t xml:space="preserve">a virtual </w:t>
        </w:r>
      </w:ins>
      <w:ins w:id="2977" w:author="Rick Reed" w:date="2014-08-16T16:43:00Z">
        <w:r w:rsidR="00721165">
          <w:rPr>
            <w:i/>
          </w:rPr>
          <w:t>composite state</w:t>
        </w:r>
      </w:ins>
      <w:ins w:id="2978" w:author="Rick Reed" w:date="2014-08-16T16:42:00Z">
        <w:r w:rsidR="00721165">
          <w:rPr>
            <w:i/>
          </w:rPr>
          <w:t xml:space="preserve"> type</w:t>
        </w:r>
      </w:ins>
      <w:ins w:id="2979" w:author="Rick Reed" w:date="2014-08-16T16:43:00Z">
        <w:r w:rsidR="00721165">
          <w:t xml:space="preserve"> – </w:t>
        </w:r>
      </w:ins>
      <w:ins w:id="2980" w:author="Rick Reed" w:date="2014-08-16T16:38:00Z">
        <w:r w:rsidR="00535353" w:rsidRPr="00DB39FD">
          <w:rPr>
            <w:i/>
          </w:rPr>
          <w:t>parameter</w:t>
        </w:r>
        <w:r w:rsidR="00535353">
          <w:rPr>
            <w:i/>
          </w:rPr>
          <w:t>s</w:t>
        </w:r>
      </w:ins>
      <w:ins w:id="2981" w:author="Rick Reed" w:date="2014-08-16T16:45:00Z">
        <w:r w:rsidR="00721165">
          <w:rPr>
            <w:i/>
          </w:rPr>
          <w:t xml:space="preserve"> (</w:t>
        </w:r>
        <w:r w:rsidR="00721165" w:rsidRPr="00DB39FD">
          <w:rPr>
            <w:i/>
          </w:rPr>
          <w:t xml:space="preserve">so that all </w:t>
        </w:r>
        <w:r w:rsidR="00721165">
          <w:rPr>
            <w:i/>
          </w:rPr>
          <w:t>invocations</w:t>
        </w:r>
        <w:r w:rsidR="00721165" w:rsidRPr="00DB39FD">
          <w:rPr>
            <w:i/>
          </w:rPr>
          <w:t xml:space="preserve"> have the same number of parameters of the same type</w:t>
        </w:r>
        <w:r w:rsidR="00721165">
          <w:rPr>
            <w:i/>
          </w:rPr>
          <w:t>)</w:t>
        </w:r>
      </w:ins>
      <w:ins w:id="2982" w:author="Rick Reed" w:date="2014-08-16T16:38:00Z">
        <w:r w:rsidR="00535353" w:rsidRPr="00DB39FD">
          <w:rPr>
            <w:i/>
          </w:rPr>
          <w:t xml:space="preserve">, </w:t>
        </w:r>
      </w:ins>
      <w:r w:rsidRPr="00DB39FD">
        <w:rPr>
          <w:i/>
        </w:rPr>
        <w:t>gates</w:t>
      </w:r>
      <w:ins w:id="2983" w:author="Rick Reed" w:date="2014-08-16T16:39:00Z">
        <w:r w:rsidR="00721165">
          <w:rPr>
            <w:i/>
          </w:rPr>
          <w:t xml:space="preserve"> (only used for a composite state that defines the state machine of an agent)</w:t>
        </w:r>
      </w:ins>
      <w:ins w:id="2984" w:author="Rick Reed" w:date="2014-08-16T16:47:00Z">
        <w:r w:rsidR="00721165">
          <w:rPr>
            <w:i/>
          </w:rPr>
          <w:t>,</w:t>
        </w:r>
      </w:ins>
      <w:ins w:id="2985" w:author="Rick Reed" w:date="2014-08-16T16:40:00Z">
        <w:r w:rsidR="00721165">
          <w:rPr>
            <w:i/>
          </w:rPr>
          <w:t xml:space="preserve"> </w:t>
        </w:r>
      </w:ins>
      <w:r w:rsidRPr="00DB39FD">
        <w:rPr>
          <w:i/>
        </w:rPr>
        <w:t xml:space="preserve"> and </w:t>
      </w:r>
      <w:del w:id="2986" w:author="Rick Reed" w:date="2014-08-16T16:49:00Z">
        <w:r w:rsidRPr="00DB39FD" w:rsidDel="00721165">
          <w:rPr>
            <w:i/>
          </w:rPr>
          <w:delText>internal blocks or processes connected to the gate for a virtual block</w:delText>
        </w:r>
      </w:del>
      <w:ins w:id="2987" w:author="Rick Reed" w:date="2014-08-16T16:49:00Z">
        <w:r w:rsidR="00721165">
          <w:rPr>
            <w:i/>
          </w:rPr>
          <w:t>common state machine</w:t>
        </w:r>
      </w:ins>
      <w:r w:rsidRPr="00DB39FD">
        <w:rPr>
          <w:i/>
        </w:rPr>
        <w:t>.</w:t>
      </w:r>
    </w:p>
    <w:p w14:paraId="631D62C7" w14:textId="300B3626" w:rsidR="00264FE8" w:rsidRPr="00DB39FD" w:rsidRDefault="00264FE8">
      <w:r w:rsidRPr="00DB39FD">
        <w:rPr>
          <w:b/>
        </w:rPr>
        <w:t xml:space="preserve">Result: </w:t>
      </w:r>
      <w:r w:rsidRPr="00DB39FD">
        <w:t>A type definition (the "constraint type") for each virtual type in the general super-type, and a sub</w:t>
      </w:r>
      <w:ins w:id="2988" w:author="Rick Reed" w:date="2014-08-16T16:31:00Z">
        <w:r w:rsidR="006C254A">
          <w:t>-</w:t>
        </w:r>
      </w:ins>
      <w:r w:rsidRPr="00DB39FD">
        <w:t xml:space="preserve">type (of the constraint type) for each actual </w:t>
      </w:r>
      <w:del w:id="2989" w:author="Rick Reed" w:date="2014-08-16T17:19:00Z">
        <w:r w:rsidRPr="00DB39FD" w:rsidDel="00CE24D1">
          <w:delText>behaviour</w:delText>
        </w:r>
      </w:del>
      <w:ins w:id="2990" w:author="Rick Reed" w:date="2014-08-16T17:19:00Z">
        <w:r w:rsidR="00CE24D1">
          <w:t>instance (or instance set in the case of agents)</w:t>
        </w:r>
      </w:ins>
      <w:r w:rsidRPr="00DB39FD">
        <w:t>.</w:t>
      </w:r>
      <w:bookmarkStart w:id="2991" w:name="GotToHere"/>
      <w:bookmarkEnd w:id="2991"/>
    </w:p>
    <w:p w14:paraId="79634AF6" w14:textId="0DE918CE" w:rsidR="00264FE8" w:rsidRPr="00DB39FD" w:rsidRDefault="00264FE8" w:rsidP="006C254A">
      <w:pPr>
        <w:rPr>
          <w:b/>
        </w:rPr>
      </w:pPr>
      <w:r w:rsidRPr="00DB39FD">
        <w:rPr>
          <w:b/>
        </w:rPr>
        <w:t>Example</w:t>
      </w:r>
    </w:p>
    <w:p w14:paraId="713FBFA4" w14:textId="4BCA436F" w:rsidR="00264FE8" w:rsidRPr="00DB39FD" w:rsidRDefault="004925D3">
      <w:pPr>
        <w:pStyle w:val="Fig"/>
        <w:rPr>
          <w:ins w:id="2992" w:author="Rick Reed" w:date="2014-06-10T13:41:00Z"/>
        </w:rPr>
      </w:pPr>
      <w:ins w:id="2993" w:author="Rick Reed" w:date="2014-09-09T23:52:00Z">
        <w:r>
          <w:object w:dxaOrig="9280" w:dyaOrig="6580" w14:anchorId="0642CD4A">
            <v:shape id="_x0000_i1062" type="#_x0000_t75" style="width:463.85pt;height:328.7pt" o:ole="">
              <v:imagedata r:id="rId112" o:title=""/>
            </v:shape>
            <o:OLEObject Type="Embed" ProgID="Word.Picture.8" ShapeID="_x0000_i1062" DrawAspect="Content" ObjectID="_1471940590" r:id="rId113"/>
          </w:object>
        </w:r>
      </w:ins>
      <w:del w:id="2994" w:author="Rick Reed" w:date="2014-09-09T19:36:00Z">
        <w:r w:rsidR="00A60A46" w:rsidDel="005B4132">
          <w:fldChar w:fldCharType="begin"/>
        </w:r>
        <w:r w:rsidR="00A60A46" w:rsidDel="005B4132">
          <w:fldChar w:fldCharType="end"/>
        </w:r>
      </w:del>
    </w:p>
    <w:p w14:paraId="35A7F595" w14:textId="5F2BF003" w:rsidR="00264FE8" w:rsidRPr="00DB39FD" w:rsidRDefault="00BE304D">
      <w:pPr>
        <w:pStyle w:val="Fig0"/>
      </w:pPr>
      <w:r w:rsidRPr="00DB39FD">
        <w:t>Figure 15-1</w:t>
      </w:r>
      <w:r w:rsidR="00264FE8" w:rsidRPr="00DB39FD">
        <w:t>4/</w:t>
      </w:r>
      <w:ins w:id="2995" w:author="Rick Reed" w:date="2014-06-10T13:41:00Z">
        <w:r w:rsidR="00C653C0" w:rsidRPr="00DB39FD">
          <w:t xml:space="preserve">Suppl. 1 to </w:t>
        </w:r>
      </w:ins>
      <w:r w:rsidR="00C653C0" w:rsidRPr="00DB39FD">
        <w:t>Z.100</w:t>
      </w:r>
      <w:ins w:id="2996" w:author="Rick Reed" w:date="2014-06-10T13:41:00Z">
        <w:r w:rsidR="00C653C0" w:rsidRPr="00DB39FD">
          <w:t xml:space="preserve"> Series – </w:t>
        </w:r>
      </w:ins>
      <w:ins w:id="2997" w:author="Rick Reed" w:date="2014-08-16T16:50:00Z">
        <w:r w:rsidR="00721165">
          <w:t xml:space="preserve">The </w:t>
        </w:r>
      </w:ins>
      <w:ins w:id="2998" w:author="Rick Reed" w:date="2014-08-16T18:20:00Z">
        <w:r w:rsidR="00A60A46">
          <w:rPr>
            <w:noProof/>
          </w:rPr>
          <w:t>B</w:t>
        </w:r>
      </w:ins>
      <w:ins w:id="2999" w:author="Rick Reed" w:date="2014-08-16T16:50:00Z">
        <w:r w:rsidR="00721165">
          <w:rPr>
            <w:noProof/>
          </w:rPr>
          <w:t>asicuser</w:t>
        </w:r>
        <w:r w:rsidR="00721165">
          <w:t xml:space="preserve"> process type</w:t>
        </w:r>
      </w:ins>
    </w:p>
    <w:p w14:paraId="07852A7A" w14:textId="68522269" w:rsidR="00264FE8" w:rsidRPr="00DB39FD" w:rsidRDefault="00264FE8">
      <w:r w:rsidRPr="00DB39FD">
        <w:t>It is assumed that every time</w:t>
      </w:r>
      <w:ins w:id="3000" w:author="Rick Reed" w:date="2014-08-16T16:51:00Z">
        <w:r w:rsidR="004A6104" w:rsidRPr="004A6104">
          <w:rPr>
            <w:b/>
          </w:rPr>
          <w:t xml:space="preserve"> </w:t>
        </w:r>
        <w:r w:rsidR="004A6104">
          <w:rPr>
            <w:b/>
          </w:rPr>
          <w:t>block</w:t>
        </w:r>
        <w:r w:rsidR="004A6104">
          <w:t xml:space="preserve"> </w:t>
        </w:r>
        <w:r w:rsidR="004A6104">
          <w:rPr>
            <w:b/>
          </w:rPr>
          <w:t>type</w:t>
        </w:r>
      </w:ins>
      <w:r w:rsidRPr="00DB39FD">
        <w:t xml:space="preserve"> </w:t>
      </w:r>
      <w:r w:rsidRPr="00DB39FD">
        <w:rPr>
          <w:noProof/>
        </w:rPr>
        <w:t>UserBk</w:t>
      </w:r>
      <w:ins w:id="3001" w:author="Rick Reed" w:date="2014-08-16T16:52:00Z">
        <w:r w:rsidR="004A6104">
          <w:rPr>
            <w:noProof/>
          </w:rPr>
          <w:t xml:space="preserve"> (see 15.4.2 and 15.4.3)</w:t>
        </w:r>
      </w:ins>
      <w:r w:rsidRPr="00DB39FD">
        <w:t xml:space="preserve"> is used, the </w:t>
      </w:r>
      <w:ins w:id="3002" w:author="Rick Reed" w:date="2014-08-16T16:54:00Z">
        <w:r w:rsidR="004A6104" w:rsidRPr="00AD7FF3">
          <w:rPr>
            <w:b/>
          </w:rPr>
          <w:t>process</w:t>
        </w:r>
        <w:r w:rsidR="004A6104" w:rsidRPr="00DB39FD">
          <w:t xml:space="preserve"> </w:t>
        </w:r>
        <w:r w:rsidR="004A6104" w:rsidRPr="00AD7FF3">
          <w:rPr>
            <w:b/>
          </w:rPr>
          <w:t>type</w:t>
        </w:r>
        <w:r w:rsidR="004A6104" w:rsidRPr="00DB39FD">
          <w:t xml:space="preserve"> </w:t>
        </w:r>
      </w:ins>
      <w:r w:rsidRPr="00DB39FD">
        <w:t xml:space="preserve">Users </w:t>
      </w:r>
      <w:del w:id="3003" w:author="Rick Reed" w:date="2014-08-16T16:54:00Z">
        <w:r w:rsidRPr="00DB39FD" w:rsidDel="004A6104">
          <w:delText xml:space="preserve">process type </w:delText>
        </w:r>
      </w:del>
      <w:r w:rsidRPr="00DB39FD">
        <w:t xml:space="preserve">has at least the properties of a </w:t>
      </w:r>
      <w:ins w:id="3004" w:author="Rick Reed" w:date="2014-08-16T16:54:00Z">
        <w:r w:rsidR="004A6104" w:rsidRPr="006B1EA7">
          <w:rPr>
            <w:b/>
          </w:rPr>
          <w:t>process</w:t>
        </w:r>
        <w:r w:rsidR="004A6104" w:rsidRPr="00DB39FD">
          <w:t xml:space="preserve"> </w:t>
        </w:r>
        <w:r w:rsidR="004A6104" w:rsidRPr="006B1EA7">
          <w:rPr>
            <w:b/>
          </w:rPr>
          <w:t>type</w:t>
        </w:r>
        <w:r w:rsidR="004A6104" w:rsidRPr="00DB39FD">
          <w:t xml:space="preserve"> </w:t>
        </w:r>
      </w:ins>
      <w:del w:id="3005" w:author="Rick Reed" w:date="2014-08-16T16:54:00Z">
        <w:r w:rsidRPr="00DB39FD" w:rsidDel="004A6104">
          <w:rPr>
            <w:noProof/>
          </w:rPr>
          <w:delText>basicuser</w:delText>
        </w:r>
      </w:del>
      <w:ins w:id="3006" w:author="Rick Reed" w:date="2014-08-16T16:54:00Z">
        <w:r w:rsidR="004A6104">
          <w:rPr>
            <w:noProof/>
          </w:rPr>
          <w:t>B</w:t>
        </w:r>
        <w:r w:rsidR="004A6104" w:rsidRPr="00DB39FD">
          <w:rPr>
            <w:noProof/>
          </w:rPr>
          <w:t>asicuser</w:t>
        </w:r>
      </w:ins>
      <w:r w:rsidRPr="00DB39FD">
        <w:t xml:space="preserve">. The definition of the </w:t>
      </w:r>
      <w:r w:rsidRPr="004925D3">
        <w:rPr>
          <w:b/>
          <w:rPrChange w:id="3007" w:author="Rick Reed" w:date="2014-09-09T23:54:00Z">
            <w:rPr/>
          </w:rPrChange>
        </w:rPr>
        <w:t>virtual</w:t>
      </w:r>
      <w:r w:rsidRPr="00DB39FD">
        <w:t xml:space="preserve"> </w:t>
      </w:r>
      <w:r w:rsidRPr="00AD7FF3">
        <w:rPr>
          <w:b/>
        </w:rPr>
        <w:t>proces</w:t>
      </w:r>
      <w:r w:rsidRPr="00DB39FD">
        <w:t xml:space="preserve">s </w:t>
      </w:r>
      <w:r w:rsidRPr="00AD7FF3">
        <w:rPr>
          <w:b/>
        </w:rPr>
        <w:t>type</w:t>
      </w:r>
      <w:r w:rsidRPr="00DB39FD">
        <w:t xml:space="preserve"> </w:t>
      </w:r>
      <w:del w:id="3008" w:author="Rick Reed" w:date="2014-08-16T16:55:00Z">
        <w:r w:rsidRPr="00DB39FD" w:rsidDel="004A6104">
          <w:delText xml:space="preserve">for </w:delText>
        </w:r>
      </w:del>
      <w:r w:rsidRPr="00DB39FD">
        <w:t>User</w:t>
      </w:r>
      <w:del w:id="3009" w:author="Rick Reed" w:date="2014-09-09T18:26:00Z">
        <w:r w:rsidRPr="00DB39FD" w:rsidDel="00AE2373">
          <w:delText>s</w:delText>
        </w:r>
      </w:del>
      <w:ins w:id="3010" w:author="Rick Reed" w:date="2014-09-09T18:26:00Z">
        <w:r w:rsidR="00AE2373">
          <w:t>type</w:t>
        </w:r>
      </w:ins>
      <w:r w:rsidRPr="00DB39FD">
        <w:t xml:space="preserve"> in the general super </w:t>
      </w:r>
      <w:r w:rsidRPr="004A6104">
        <w:rPr>
          <w:b/>
          <w:rPrChange w:id="3011" w:author="Rick Reed" w:date="2014-08-16T16:55:00Z">
            <w:rPr/>
          </w:rPrChange>
        </w:rPr>
        <w:t>block</w:t>
      </w:r>
      <w:r w:rsidRPr="00DB39FD">
        <w:t xml:space="preserve"> </w:t>
      </w:r>
      <w:r w:rsidRPr="004A6104">
        <w:rPr>
          <w:b/>
          <w:rPrChange w:id="3012" w:author="Rick Reed" w:date="2014-08-16T16:55:00Z">
            <w:rPr/>
          </w:rPrChange>
        </w:rPr>
        <w:t>type</w:t>
      </w:r>
      <w:r w:rsidRPr="00DB39FD">
        <w:t xml:space="preserve"> </w:t>
      </w:r>
      <w:r w:rsidRPr="00DB39FD">
        <w:rPr>
          <w:noProof/>
        </w:rPr>
        <w:t>UserBk</w:t>
      </w:r>
      <w:r w:rsidRPr="00DB39FD">
        <w:t xml:space="preserve"> is then defined to be </w:t>
      </w:r>
      <w:r w:rsidRPr="00DB39FD">
        <w:rPr>
          <w:b/>
          <w:noProof/>
        </w:rPr>
        <w:t>atleast</w:t>
      </w:r>
      <w:r w:rsidRPr="00DB39FD">
        <w:t xml:space="preserve"> </w:t>
      </w:r>
      <w:ins w:id="3013" w:author="Rick Reed" w:date="2014-08-16T16:56:00Z">
        <w:r w:rsidR="004A6104">
          <w:rPr>
            <w:noProof/>
          </w:rPr>
          <w:t>B</w:t>
        </w:r>
      </w:ins>
      <w:del w:id="3014" w:author="Rick Reed" w:date="2014-08-16T16:56:00Z">
        <w:r w:rsidRPr="00DB39FD" w:rsidDel="004A6104">
          <w:rPr>
            <w:noProof/>
          </w:rPr>
          <w:delText>b</w:delText>
        </w:r>
      </w:del>
      <w:r w:rsidRPr="00DB39FD">
        <w:rPr>
          <w:noProof/>
        </w:rPr>
        <w:t>asicuser</w:t>
      </w:r>
      <w:r w:rsidRPr="00DB39FD">
        <w:t>.</w:t>
      </w:r>
    </w:p>
    <w:p w14:paraId="0E78822C" w14:textId="77777777" w:rsidR="00482DE0" w:rsidRPr="00DB39FD" w:rsidRDefault="00482DE0">
      <w:pPr>
        <w:pStyle w:val="Fig"/>
        <w:keepNext/>
        <w:rPr>
          <w:ins w:id="3015" w:author="Rick Reed" w:date="2014-09-09T23:56:00Z"/>
        </w:rPr>
        <w:pPrChange w:id="3016" w:author="Rick Reed" w:date="2014-09-10T01:54:00Z">
          <w:pPr>
            <w:pStyle w:val="Fig"/>
          </w:pPr>
        </w:pPrChange>
      </w:pPr>
      <w:bookmarkStart w:id="3017" w:name="_Toc328127420"/>
      <w:bookmarkStart w:id="3018" w:name="_Toc334816614"/>
      <w:bookmarkStart w:id="3019" w:name="_Toc396046110"/>
      <w:ins w:id="3020" w:author="Rick Reed" w:date="2014-09-09T23:56:00Z">
        <w:r w:rsidRPr="004129CC">
          <w:rPr>
            <w:noProof/>
            <w:sz w:val="20"/>
            <w:szCs w:val="20"/>
            <w:lang w:val="en-US" w:eastAsia="zh-CN"/>
            <w:rPrChange w:id="3021" w:author="Unknown">
              <w:rPr>
                <w:noProof/>
                <w:lang w:val="en-US" w:eastAsia="zh-CN"/>
              </w:rPr>
            </w:rPrChange>
          </w:rPr>
          <mc:AlternateContent>
            <mc:Choice Requires="wps">
              <w:drawing>
                <wp:anchor distT="0" distB="0" distL="114300" distR="114300" simplePos="0" relativeHeight="251658240" behindDoc="0" locked="0" layoutInCell="1" allowOverlap="1" wp14:anchorId="60D07B17" wp14:editId="6B94B10E">
                  <wp:simplePos x="0" y="0"/>
                  <wp:positionH relativeFrom="column">
                    <wp:posOffset>1396365</wp:posOffset>
                  </wp:positionH>
                  <wp:positionV relativeFrom="paragraph">
                    <wp:posOffset>226060</wp:posOffset>
                  </wp:positionV>
                  <wp:extent cx="3310255" cy="619760"/>
                  <wp:effectExtent l="0" t="0" r="17145" b="15240"/>
                  <wp:wrapTopAndBottom/>
                  <wp:docPr id="92" name="Text Box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310255" cy="619760"/>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8491FB" w14:textId="77777777" w:rsidR="003C64BB" w:rsidRPr="004129CC" w:rsidRDefault="003C64BB" w:rsidP="00482DE0">
                              <w:pPr>
                                <w:rPr>
                                  <w:rFonts w:ascii="Arial" w:hAnsi="Arial"/>
                                  <w:sz w:val="20"/>
                                  <w:szCs w:val="20"/>
                                </w:rPr>
                              </w:pPr>
                              <w:r w:rsidRPr="004129CC">
                                <w:rPr>
                                  <w:rFonts w:ascii="Arial" w:hAnsi="Arial"/>
                                  <w:b/>
                                  <w:sz w:val="20"/>
                                  <w:szCs w:val="20"/>
                                </w:rPr>
                                <w:t>virtual</w:t>
                              </w:r>
                              <w:r w:rsidRPr="004129CC">
                                <w:rPr>
                                  <w:rFonts w:ascii="Arial" w:hAnsi="Arial"/>
                                  <w:sz w:val="20"/>
                                  <w:szCs w:val="20"/>
                                </w:rPr>
                                <w:t xml:space="preserve"> </w:t>
                              </w:r>
                              <w:r w:rsidRPr="004129CC">
                                <w:rPr>
                                  <w:rFonts w:ascii="Arial" w:hAnsi="Arial"/>
                                  <w:b/>
                                  <w:sz w:val="20"/>
                                  <w:szCs w:val="20"/>
                                </w:rPr>
                                <w:t>process</w:t>
                              </w:r>
                              <w:r w:rsidRPr="004129CC">
                                <w:rPr>
                                  <w:rFonts w:ascii="Arial" w:hAnsi="Arial"/>
                                  <w:sz w:val="20"/>
                                  <w:szCs w:val="20"/>
                                </w:rPr>
                                <w:t xml:space="preserve"> </w:t>
                              </w:r>
                              <w:r w:rsidRPr="004129CC">
                                <w:rPr>
                                  <w:rFonts w:ascii="Arial" w:hAnsi="Arial"/>
                                  <w:b/>
                                  <w:sz w:val="20"/>
                                  <w:szCs w:val="20"/>
                                </w:rPr>
                                <w:t>type</w:t>
                              </w:r>
                              <w:r w:rsidRPr="004129CC">
                                <w:rPr>
                                  <w:rFonts w:ascii="Arial" w:hAnsi="Arial"/>
                                  <w:sz w:val="20"/>
                                  <w:szCs w:val="20"/>
                                </w:rPr>
                                <w:t xml:space="preserve"> </w:t>
                              </w:r>
                              <w:r w:rsidRPr="004129CC">
                                <w:rPr>
                                  <w:rFonts w:ascii="Arial" w:hAnsi="Arial"/>
                                  <w:noProof/>
                                  <w:sz w:val="20"/>
                                  <w:szCs w:val="20"/>
                                </w:rPr>
                                <w:t xml:space="preserve">Usertype                               </w:t>
                              </w:r>
                              <w:r w:rsidRPr="004129CC">
                                <w:rPr>
                                  <w:rFonts w:ascii="Arial" w:hAnsi="Arial"/>
                                  <w:sz w:val="20"/>
                                  <w:szCs w:val="20"/>
                                </w:rPr>
                                <w:t xml:space="preserve"> 1(1)</w:t>
                              </w:r>
                            </w:p>
                            <w:p w14:paraId="77E1048D" w14:textId="77777777" w:rsidR="003C64BB" w:rsidRPr="004129CC" w:rsidRDefault="003C64BB" w:rsidP="00482DE0">
                              <w:pPr>
                                <w:rPr>
                                  <w:rFonts w:ascii="Arial" w:hAnsi="Arial"/>
                                  <w:sz w:val="20"/>
                                  <w:szCs w:val="20"/>
                                </w:rPr>
                              </w:pPr>
                              <w:r w:rsidRPr="004129CC">
                                <w:rPr>
                                  <w:rFonts w:ascii="Arial" w:hAnsi="Arial"/>
                                  <w:b/>
                                  <w:sz w:val="20"/>
                                  <w:szCs w:val="20"/>
                                </w:rPr>
                                <w:t>inherits</w:t>
                              </w:r>
                              <w:r w:rsidRPr="004129CC">
                                <w:rPr>
                                  <w:rFonts w:ascii="Arial" w:hAnsi="Arial"/>
                                  <w:sz w:val="20"/>
                                  <w:szCs w:val="20"/>
                                </w:rPr>
                                <w:t xml:space="preserve"> </w:t>
                              </w:r>
                              <w:r w:rsidRPr="004129CC">
                                <w:rPr>
                                  <w:rFonts w:ascii="Arial" w:hAnsi="Arial"/>
                                  <w:noProof/>
                                  <w:sz w:val="20"/>
                                  <w:szCs w:val="20"/>
                                </w:rPr>
                                <w:t>Basicuser</w:t>
                              </w:r>
                              <w:r w:rsidRPr="004129CC">
                                <w:rPr>
                                  <w:rFonts w:ascii="Arial" w:hAnsi="Arial"/>
                                  <w:sz w:val="20"/>
                                  <w:szCs w:val="20"/>
                                </w:rPr>
                                <w:t xml:space="preserve"> </w:t>
                              </w:r>
                              <w:r w:rsidRPr="004129CC">
                                <w:rPr>
                                  <w:rFonts w:ascii="Arial" w:hAnsi="Arial"/>
                                  <w:b/>
                                  <w:noProof/>
                                  <w:sz w:val="20"/>
                                  <w:szCs w:val="20"/>
                                </w:rPr>
                                <w:t>atleast</w:t>
                              </w:r>
                              <w:r w:rsidRPr="004129CC">
                                <w:rPr>
                                  <w:rFonts w:ascii="Arial" w:hAnsi="Arial"/>
                                  <w:b/>
                                  <w:sz w:val="20"/>
                                  <w:szCs w:val="20"/>
                                </w:rPr>
                                <w:t xml:space="preserve"> </w:t>
                              </w:r>
                              <w:r w:rsidRPr="004129CC">
                                <w:rPr>
                                  <w:rFonts w:ascii="Arial" w:hAnsi="Arial"/>
                                  <w:noProof/>
                                  <w:sz w:val="20"/>
                                  <w:szCs w:val="20"/>
                                </w:rPr>
                                <w:t>Basicuser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7B17" id="Text Box 92" o:spid="_x0000_s1111" type="#_x0000_t202" style="position:absolute;left:0;text-align:left;margin-left:109.95pt;margin-top:17.8pt;width:260.65pt;height: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">
                  <o:lock v:ext="edit" aspectratio="t"/>
                  <v:textbox>
                    <w:txbxContent>
                      <w:p w14:paraId="0B8491FB" w14:textId="77777777" w:rsidR="003C64BB" w:rsidRPr="004129CC" w:rsidRDefault="003C64BB" w:rsidP="00482DE0">
                        <w:pPr>
                          <w:rPr>
                            <w:rFonts w:ascii="Arial" w:hAnsi="Arial"/>
                            <w:sz w:val="20"/>
                            <w:szCs w:val="20"/>
                          </w:rPr>
                        </w:pPr>
                        <w:r w:rsidRPr="004129CC">
                          <w:rPr>
                            <w:rFonts w:ascii="Arial" w:hAnsi="Arial"/>
                            <w:b/>
                            <w:sz w:val="20"/>
                            <w:szCs w:val="20"/>
                          </w:rPr>
                          <w:t>virtual</w:t>
                        </w:r>
                        <w:r w:rsidRPr="004129CC">
                          <w:rPr>
                            <w:rFonts w:ascii="Arial" w:hAnsi="Arial"/>
                            <w:sz w:val="20"/>
                            <w:szCs w:val="20"/>
                          </w:rPr>
                          <w:t xml:space="preserve"> </w:t>
                        </w:r>
                        <w:r w:rsidRPr="004129CC">
                          <w:rPr>
                            <w:rFonts w:ascii="Arial" w:hAnsi="Arial"/>
                            <w:b/>
                            <w:sz w:val="20"/>
                            <w:szCs w:val="20"/>
                          </w:rPr>
                          <w:t>process</w:t>
                        </w:r>
                        <w:r w:rsidRPr="004129CC">
                          <w:rPr>
                            <w:rFonts w:ascii="Arial" w:hAnsi="Arial"/>
                            <w:sz w:val="20"/>
                            <w:szCs w:val="20"/>
                          </w:rPr>
                          <w:t xml:space="preserve"> </w:t>
                        </w:r>
                        <w:r w:rsidRPr="004129CC">
                          <w:rPr>
                            <w:rFonts w:ascii="Arial" w:hAnsi="Arial"/>
                            <w:b/>
                            <w:sz w:val="20"/>
                            <w:szCs w:val="20"/>
                          </w:rPr>
                          <w:t>type</w:t>
                        </w:r>
                        <w:r w:rsidRPr="004129CC">
                          <w:rPr>
                            <w:rFonts w:ascii="Arial" w:hAnsi="Arial"/>
                            <w:sz w:val="20"/>
                            <w:szCs w:val="20"/>
                          </w:rPr>
                          <w:t xml:space="preserve"> </w:t>
                        </w:r>
                        <w:r w:rsidRPr="004129CC">
                          <w:rPr>
                            <w:rFonts w:ascii="Arial" w:hAnsi="Arial"/>
                            <w:noProof/>
                            <w:sz w:val="20"/>
                            <w:szCs w:val="20"/>
                          </w:rPr>
                          <w:t xml:space="preserve">Usertype                               </w:t>
                        </w:r>
                        <w:r w:rsidRPr="004129CC">
                          <w:rPr>
                            <w:rFonts w:ascii="Arial" w:hAnsi="Arial"/>
                            <w:sz w:val="20"/>
                            <w:szCs w:val="20"/>
                          </w:rPr>
                          <w:t xml:space="preserve"> 1(1)</w:t>
                        </w:r>
                      </w:p>
                      <w:p w14:paraId="77E1048D" w14:textId="77777777" w:rsidR="003C64BB" w:rsidRPr="004129CC" w:rsidRDefault="003C64BB" w:rsidP="00482DE0">
                        <w:pPr>
                          <w:rPr>
                            <w:rFonts w:ascii="Arial" w:hAnsi="Arial"/>
                            <w:sz w:val="20"/>
                            <w:szCs w:val="20"/>
                          </w:rPr>
                        </w:pPr>
                        <w:r w:rsidRPr="004129CC">
                          <w:rPr>
                            <w:rFonts w:ascii="Arial" w:hAnsi="Arial"/>
                            <w:b/>
                            <w:sz w:val="20"/>
                            <w:szCs w:val="20"/>
                          </w:rPr>
                          <w:t>inherits</w:t>
                        </w:r>
                        <w:r w:rsidRPr="004129CC">
                          <w:rPr>
                            <w:rFonts w:ascii="Arial" w:hAnsi="Arial"/>
                            <w:sz w:val="20"/>
                            <w:szCs w:val="20"/>
                          </w:rPr>
                          <w:t xml:space="preserve"> </w:t>
                        </w:r>
                        <w:r w:rsidRPr="004129CC">
                          <w:rPr>
                            <w:rFonts w:ascii="Arial" w:hAnsi="Arial"/>
                            <w:noProof/>
                            <w:sz w:val="20"/>
                            <w:szCs w:val="20"/>
                          </w:rPr>
                          <w:t>Basicuser</w:t>
                        </w:r>
                        <w:r w:rsidRPr="004129CC">
                          <w:rPr>
                            <w:rFonts w:ascii="Arial" w:hAnsi="Arial"/>
                            <w:sz w:val="20"/>
                            <w:szCs w:val="20"/>
                          </w:rPr>
                          <w:t xml:space="preserve"> </w:t>
                        </w:r>
                        <w:r w:rsidRPr="004129CC">
                          <w:rPr>
                            <w:rFonts w:ascii="Arial" w:hAnsi="Arial"/>
                            <w:b/>
                            <w:noProof/>
                            <w:sz w:val="20"/>
                            <w:szCs w:val="20"/>
                          </w:rPr>
                          <w:t>atleast</w:t>
                        </w:r>
                        <w:r w:rsidRPr="004129CC">
                          <w:rPr>
                            <w:rFonts w:ascii="Arial" w:hAnsi="Arial"/>
                            <w:b/>
                            <w:sz w:val="20"/>
                            <w:szCs w:val="20"/>
                          </w:rPr>
                          <w:t xml:space="preserve"> </w:t>
                        </w:r>
                        <w:r w:rsidRPr="004129CC">
                          <w:rPr>
                            <w:rFonts w:ascii="Arial" w:hAnsi="Arial"/>
                            <w:noProof/>
                            <w:sz w:val="20"/>
                            <w:szCs w:val="20"/>
                          </w:rPr>
                          <w:t>Basicuser</w:t>
                        </w:r>
                      </w:p>
                    </w:txbxContent>
                  </v:textbox>
                  <w10:wrap type="topAndBottom"/>
                </v:shape>
              </w:pict>
            </mc:Fallback>
          </mc:AlternateContent>
        </w:r>
      </w:ins>
    </w:p>
    <w:p w14:paraId="332F1C63" w14:textId="0D196EC2" w:rsidR="00482DE0" w:rsidRPr="00DB39FD" w:rsidRDefault="00482DE0" w:rsidP="00482DE0">
      <w:pPr>
        <w:pStyle w:val="Fig0"/>
        <w:rPr>
          <w:ins w:id="3022" w:author="Rick Reed" w:date="2014-09-09T23:55:00Z"/>
        </w:rPr>
      </w:pPr>
      <w:ins w:id="3023" w:author="Rick Reed" w:date="2014-09-09T23:55:00Z">
        <w:r w:rsidRPr="00DB39FD">
          <w:t>Figure 15-1</w:t>
        </w:r>
        <w:r>
          <w:t>5</w:t>
        </w:r>
        <w:r w:rsidRPr="00DB39FD">
          <w:t xml:space="preserve">/Suppl. 1 to Z.100 Series – </w:t>
        </w:r>
        <w:r>
          <w:t>Definition of Usertype in UserBk</w:t>
        </w:r>
      </w:ins>
    </w:p>
    <w:p w14:paraId="70259242" w14:textId="1A524E75" w:rsidR="00482DE0" w:rsidRPr="008A4A87" w:rsidRDefault="008A4A87" w:rsidP="00482DE0">
      <w:ins w:id="3024" w:author="Rick Reed" w:date="2014-09-10T00:15:00Z">
        <w:r>
          <w:t xml:space="preserve">Note in Figure 15-15 </w:t>
        </w:r>
      </w:ins>
      <w:ins w:id="3025" w:author="Rick Reed" w:date="2014-09-10T00:19:00Z">
        <w:r>
          <w:t xml:space="preserve">Usertype is the same as </w:t>
        </w:r>
      </w:ins>
      <w:ins w:id="3026" w:author="Rick Reed" w:date="2014-09-10T00:16:00Z">
        <w:r>
          <w:t>Basicuser, but</w:t>
        </w:r>
      </w:ins>
      <w:ins w:id="3027" w:author="Rick Reed" w:date="2014-09-10T00:20:00Z">
        <w:r>
          <w:t xml:space="preserve"> additional transitions and states could also have been added</w:t>
        </w:r>
      </w:ins>
      <w:ins w:id="3028" w:author="Rick Reed" w:date="2014-09-10T00:21:00Z">
        <w:r>
          <w:t xml:space="preserve">. </w:t>
        </w:r>
      </w:ins>
      <w:moveToRangeStart w:id="3029" w:author="Rick Reed" w:date="2014-09-10T00:00:00Z" w:name="move271926543"/>
    </w:p>
    <w:moveToRangeEnd w:id="3029"/>
    <w:p w14:paraId="1ABB3987" w14:textId="77777777" w:rsidR="00264FE8" w:rsidRPr="00DB39FD" w:rsidRDefault="00264FE8">
      <w:pPr>
        <w:pStyle w:val="Heading3"/>
      </w:pPr>
      <w:r w:rsidRPr="00DB39FD">
        <w:t>15.4.5</w:t>
      </w:r>
      <w:r w:rsidRPr="00DB39FD">
        <w:tab/>
        <w:t>Step T:5 – Specialization by redefining types</w:t>
      </w:r>
      <w:bookmarkEnd w:id="3017"/>
      <w:bookmarkEnd w:id="3018"/>
      <w:bookmarkEnd w:id="3019"/>
    </w:p>
    <w:p w14:paraId="1B9AB428" w14:textId="77777777" w:rsidR="00264FE8" w:rsidRPr="00DB39FD" w:rsidRDefault="00264FE8">
      <w:r w:rsidRPr="00DB39FD">
        <w:rPr>
          <w:b/>
        </w:rPr>
        <w:t>Instructions</w:t>
      </w:r>
    </w:p>
    <w:p w14:paraId="18FE1A48" w14:textId="42C21AE8" w:rsidR="00264FE8" w:rsidRPr="00DB39FD" w:rsidRDefault="00264FE8">
      <w:pPr>
        <w:pStyle w:val="enumlev1"/>
      </w:pPr>
      <w:r w:rsidRPr="00DB39FD">
        <w:t>1)</w:t>
      </w:r>
      <w:r w:rsidRPr="00DB39FD">
        <w:tab/>
        <w:t>Replace each sub</w:t>
      </w:r>
      <w:ins w:id="3030" w:author="Rick Reed" w:date="2014-08-16T18:23:00Z">
        <w:r w:rsidR="00A60A46">
          <w:t>-</w:t>
        </w:r>
      </w:ins>
      <w:r w:rsidRPr="00DB39FD">
        <w:t xml:space="preserve">type identified in step T:3 by a type that </w:t>
      </w:r>
      <w:r w:rsidRPr="00DB39FD">
        <w:rPr>
          <w:b/>
        </w:rPr>
        <w:t>inherits</w:t>
      </w:r>
      <w:r w:rsidRPr="00DB39FD">
        <w:t xml:space="preserve"> from the general super-type</w:t>
      </w:r>
      <w:del w:id="3031" w:author="Rick Reed" w:date="2014-09-02T20:12:00Z">
        <w:r w:rsidRPr="00DB39FD" w:rsidDel="005503E7">
          <w:delText>,</w:delText>
        </w:r>
      </w:del>
      <w:del w:id="3032" w:author="Rick Reed" w:date="2014-09-02T20:14:00Z">
        <w:r w:rsidRPr="00DB39FD" w:rsidDel="005503E7">
          <w:delText xml:space="preserve"> and in this subtype</w:delText>
        </w:r>
      </w:del>
      <w:r w:rsidRPr="00DB39FD">
        <w:t>.</w:t>
      </w:r>
    </w:p>
    <w:p w14:paraId="6742F506" w14:textId="3043C5F7" w:rsidR="00264FE8" w:rsidRPr="00DB39FD" w:rsidRDefault="00264FE8">
      <w:pPr>
        <w:pStyle w:val="enumlev1"/>
      </w:pPr>
      <w:r w:rsidRPr="00DB39FD">
        <w:t>2)</w:t>
      </w:r>
      <w:r w:rsidRPr="00DB39FD">
        <w:tab/>
      </w:r>
      <w:ins w:id="3033" w:author="Rick Reed" w:date="2014-09-02T20:12:00Z">
        <w:r w:rsidR="005503E7">
          <w:t xml:space="preserve">In the sub-type identified in step 1 above, </w:t>
        </w:r>
      </w:ins>
      <w:ins w:id="3034" w:author="Rick Reed" w:date="2014-09-02T20:13:00Z">
        <w:r w:rsidR="005503E7">
          <w:t>r</w:t>
        </w:r>
      </w:ins>
      <w:del w:id="3035" w:author="Rick Reed" w:date="2014-09-02T20:13:00Z">
        <w:r w:rsidRPr="00DB39FD" w:rsidDel="005503E7">
          <w:delText>R</w:delText>
        </w:r>
      </w:del>
      <w:r w:rsidRPr="00DB39FD">
        <w:t>edefine virtual transitions for the context.</w:t>
      </w:r>
    </w:p>
    <w:p w14:paraId="0EBEE237" w14:textId="3E616ECB" w:rsidR="00264FE8" w:rsidRPr="00DB39FD" w:rsidRDefault="00264FE8">
      <w:pPr>
        <w:pStyle w:val="enumlev1"/>
      </w:pPr>
      <w:r w:rsidRPr="00DB39FD">
        <w:t>3)</w:t>
      </w:r>
      <w:r w:rsidRPr="00DB39FD">
        <w:tab/>
      </w:r>
      <w:ins w:id="3036" w:author="Rick Reed" w:date="2014-09-02T20:13:00Z">
        <w:r w:rsidR="005503E7">
          <w:t>In the sub-type identified in step 1 above, r</w:t>
        </w:r>
      </w:ins>
      <w:del w:id="3037" w:author="Rick Reed" w:date="2014-09-02T20:13:00Z">
        <w:r w:rsidRPr="00DB39FD" w:rsidDel="005503E7">
          <w:delText>R</w:delText>
        </w:r>
      </w:del>
      <w:r w:rsidRPr="00DB39FD">
        <w:t xml:space="preserve">edefine virtual types for the context using the </w:t>
      </w:r>
      <w:r w:rsidRPr="00DB39FD">
        <w:rPr>
          <w:b/>
        </w:rPr>
        <w:t>redefinition</w:t>
      </w:r>
      <w:r w:rsidRPr="00DB39FD">
        <w:t>s from step T:4.</w:t>
      </w:r>
    </w:p>
    <w:p w14:paraId="4BF91532" w14:textId="77777777" w:rsidR="00264FE8" w:rsidRPr="00DB39FD" w:rsidRDefault="00264FE8">
      <w:r w:rsidRPr="00DB39FD">
        <w:rPr>
          <w:b/>
        </w:rPr>
        <w:t>Guidelines</w:t>
      </w:r>
    </w:p>
    <w:p w14:paraId="2DAF085D" w14:textId="5DDE3999" w:rsidR="00264FE8" w:rsidRPr="00DB39FD" w:rsidRDefault="00264FE8">
      <w:r w:rsidRPr="00DB39FD">
        <w:t>The step is necessary to produce a type that describes the required behaviour from the more abstract types generated by previous T steps.</w:t>
      </w:r>
    </w:p>
    <w:p w14:paraId="3EBAA424" w14:textId="102AF199" w:rsidR="00465B97" w:rsidRPr="00DB39FD" w:rsidRDefault="00465B97" w:rsidP="00465B97">
      <w:r w:rsidRPr="00DB39FD">
        <w:rPr>
          <w:b/>
        </w:rPr>
        <w:t xml:space="preserve">Result: </w:t>
      </w:r>
      <w:r w:rsidRPr="00DB39FD">
        <w:t>A system based on type definitions.</w:t>
      </w:r>
      <w:ins w:id="3038" w:author="Rick Reed" w:date="2014-09-09T19:33:00Z">
        <w:r w:rsidR="005B4132" w:rsidRPr="005B4132">
          <w:rPr>
            <w:noProof/>
            <w:lang w:val="en-US"/>
          </w:rPr>
          <w:t xml:space="preserve"> </w:t>
        </w:r>
      </w:ins>
    </w:p>
    <w:p w14:paraId="1937D5FE" w14:textId="4A90B0B8" w:rsidR="00465B97" w:rsidRDefault="00465B97" w:rsidP="00465B97">
      <w:pPr>
        <w:rPr>
          <w:ins w:id="3039" w:author="Rick Reed" w:date="2014-09-09T19:26:00Z"/>
          <w:b/>
        </w:rPr>
      </w:pPr>
      <w:r w:rsidRPr="00DB39FD">
        <w:rPr>
          <w:b/>
        </w:rPr>
        <w:t>Examples</w:t>
      </w:r>
    </w:p>
    <w:p w14:paraId="6CA1D993" w14:textId="275BA63B" w:rsidR="00FE1FAA" w:rsidRPr="00DB39FD" w:rsidDel="00482DE0" w:rsidRDefault="00FE1FAA">
      <w:pPr>
        <w:pStyle w:val="Fig"/>
        <w:pPrChange w:id="3040" w:author="Rick Reed" w:date="2014-09-09T19:27:00Z">
          <w:pPr/>
        </w:pPrChange>
      </w:pPr>
      <w:moveFromRangeStart w:id="3041" w:author="Rick Reed" w:date="2014-09-10T00:00:00Z" w:name="move271926543"/>
    </w:p>
    <w:moveFromRangeEnd w:id="3041"/>
    <w:p w14:paraId="2EE0B286" w14:textId="2717969F" w:rsidR="00264FE8" w:rsidRPr="00DB39FD" w:rsidRDefault="0080733F">
      <w:pPr>
        <w:pStyle w:val="Fig"/>
        <w:rPr>
          <w:ins w:id="3042" w:author="Rick Reed" w:date="2014-06-10T13:41:00Z"/>
        </w:rPr>
      </w:pPr>
      <w:ins w:id="3043" w:author="Rick Reed" w:date="2014-09-10T02:29:00Z">
        <w:r>
          <w:object w:dxaOrig="7720" w:dyaOrig="4000" w14:anchorId="2B6A464C">
            <v:shape id="_x0000_i1063" type="#_x0000_t75" style="width:385.95pt;height:200.05pt" o:ole="">
              <v:imagedata r:id="rId114" o:title=""/>
            </v:shape>
            <o:OLEObject Type="Embed" ProgID="Word.Picture.8" ShapeID="_x0000_i1063" DrawAspect="Content" ObjectID="_1471940591" r:id="rId115"/>
          </w:object>
        </w:r>
      </w:ins>
    </w:p>
    <w:p w14:paraId="7D2D973E" w14:textId="15A34048" w:rsidR="00264FE8" w:rsidRDefault="00BE304D">
      <w:pPr>
        <w:pStyle w:val="Fig0"/>
        <w:spacing w:before="0"/>
        <w:rPr>
          <w:ins w:id="3044" w:author="Rick Reed" w:date="2014-09-10T02:30:00Z"/>
        </w:rPr>
      </w:pPr>
      <w:r w:rsidRPr="00DB39FD">
        <w:rPr>
          <w:rPrChange w:id="3045" w:author="Rick Reed" w:date="2014-06-10T13:41:00Z">
            <w:rPr>
              <w:sz w:val="8"/>
            </w:rPr>
          </w:rPrChange>
        </w:rPr>
        <w:t>Figure 15-</w:t>
      </w:r>
      <w:del w:id="3046" w:author="Rick Reed" w:date="2014-09-10T02:17:00Z">
        <w:r w:rsidRPr="00DB39FD" w:rsidDel="0080733F">
          <w:rPr>
            <w:rPrChange w:id="3047" w:author="Rick Reed" w:date="2014-06-10T13:41:00Z">
              <w:rPr>
                <w:sz w:val="8"/>
              </w:rPr>
            </w:rPrChange>
          </w:rPr>
          <w:delText>1</w:delText>
        </w:r>
        <w:r w:rsidR="00264FE8" w:rsidRPr="00DB39FD" w:rsidDel="0080733F">
          <w:rPr>
            <w:rPrChange w:id="3048" w:author="Rick Reed" w:date="2014-06-10T13:41:00Z">
              <w:rPr>
                <w:sz w:val="8"/>
              </w:rPr>
            </w:rPrChange>
          </w:rPr>
          <w:delText>5</w:delText>
        </w:r>
      </w:del>
      <w:ins w:id="3049" w:author="Rick Reed" w:date="2014-09-10T02:17:00Z">
        <w:r w:rsidR="0080733F" w:rsidRPr="00DB39FD">
          <w:rPr>
            <w:rPrChange w:id="3050" w:author="Rick Reed" w:date="2014-06-10T13:41:00Z">
              <w:rPr>
                <w:sz w:val="8"/>
              </w:rPr>
            </w:rPrChange>
          </w:rPr>
          <w:t>1</w:t>
        </w:r>
        <w:r w:rsidR="0080733F">
          <w:t>6</w:t>
        </w:r>
      </w:ins>
      <w:r w:rsidR="00264FE8" w:rsidRPr="00DB39FD">
        <w:rPr>
          <w:rPrChange w:id="3051" w:author="Rick Reed" w:date="2014-06-10T13:41:00Z">
            <w:rPr>
              <w:sz w:val="8"/>
            </w:rPr>
          </w:rPrChange>
        </w:rPr>
        <w:t>/</w:t>
      </w:r>
      <w:ins w:id="3052" w:author="Rick Reed" w:date="2014-06-10T13:41:00Z">
        <w:r w:rsidR="00C653C0" w:rsidRPr="00DB39FD">
          <w:t xml:space="preserve">Suppl. 1 to </w:t>
        </w:r>
      </w:ins>
      <w:r w:rsidR="00C653C0" w:rsidRPr="00DB39FD">
        <w:rPr>
          <w:rPrChange w:id="3053" w:author="Rick Reed" w:date="2014-06-10T13:41:00Z">
            <w:rPr>
              <w:sz w:val="8"/>
            </w:rPr>
          </w:rPrChange>
        </w:rPr>
        <w:t>Z.100</w:t>
      </w:r>
      <w:del w:id="3054" w:author="Rick Reed" w:date="2014-06-10T13:41:00Z">
        <w:r w:rsidR="00264FE8" w:rsidRPr="00DB39FD">
          <w:rPr>
            <w:sz w:val="8"/>
          </w:rPr>
          <w:delText>...[D40] = 3 CM</w:delText>
        </w:r>
      </w:del>
      <w:ins w:id="3055" w:author="Rick Reed" w:date="2014-06-10T13:41:00Z">
        <w:r w:rsidR="00C653C0" w:rsidRPr="00DB39FD">
          <w:t xml:space="preserve"> Series –</w:t>
        </w:r>
      </w:ins>
      <w:ins w:id="3056" w:author="Rick Reed" w:date="2014-08-16T18:25:00Z">
        <w:r w:rsidR="00320B1C">
          <w:t xml:space="preserve"> virtual process type Users and a redefinition of Users</w:t>
        </w:r>
      </w:ins>
    </w:p>
    <w:p w14:paraId="367F547A" w14:textId="0E5E3D9A" w:rsidR="0080733F" w:rsidRPr="0080733F" w:rsidRDefault="0080733F">
      <w:pPr>
        <w:rPr>
          <w:rPrChange w:id="3057" w:author="Rick Reed" w:date="2014-09-10T02:30:00Z">
            <w:rPr>
              <w:sz w:val="8"/>
            </w:rPr>
          </w:rPrChange>
        </w:rPr>
        <w:pPrChange w:id="3058" w:author="Rick Reed" w:date="2014-09-10T02:30:00Z">
          <w:pPr>
            <w:pStyle w:val="Fig0"/>
            <w:spacing w:before="0"/>
          </w:pPr>
        </w:pPrChange>
      </w:pPr>
      <w:ins w:id="3059" w:author="Rick Reed" w:date="2014-09-10T02:30:00Z">
        <w:r>
          <w:t xml:space="preserve">Note that a qualifier is </w:t>
        </w:r>
      </w:ins>
      <w:ins w:id="3060" w:author="Rick Reed" w:date="2014-09-10T02:32:00Z">
        <w:r>
          <w:t xml:space="preserve">now </w:t>
        </w:r>
      </w:ins>
      <w:ins w:id="3061" w:author="Rick Reed" w:date="2014-09-10T02:30:00Z">
        <w:r>
          <w:t xml:space="preserve">needed </w:t>
        </w:r>
      </w:ins>
      <w:ins w:id="3062" w:author="Rick Reed" w:date="2014-09-10T02:32:00Z">
        <w:r>
          <w:t xml:space="preserve">for the identifier </w:t>
        </w:r>
      </w:ins>
      <w:ins w:id="3063" w:author="Rick Reed" w:date="2014-09-10T02:31:00Z">
        <w:r>
          <w:t xml:space="preserve">because the name Usertype </w:t>
        </w:r>
      </w:ins>
      <w:ins w:id="3064" w:author="Rick Reed" w:date="2014-09-10T02:32:00Z">
        <w:r>
          <w:t xml:space="preserve">is re-used </w:t>
        </w:r>
      </w:ins>
      <w:ins w:id="3065" w:author="Rick Reed" w:date="2014-09-10T02:33:00Z">
        <w:r>
          <w:t>as a</w:t>
        </w:r>
      </w:ins>
      <w:ins w:id="3066" w:author="Rick Reed" w:date="2014-09-10T02:32:00Z">
        <w:r>
          <w:t xml:space="preserve"> </w:t>
        </w:r>
      </w:ins>
      <w:ins w:id="3067" w:author="Rick Reed" w:date="2014-09-10T02:33:00Z">
        <w:r>
          <w:t>pro</w:t>
        </w:r>
      </w:ins>
      <w:ins w:id="3068" w:author="Rick Reed" w:date="2014-09-10T02:32:00Z">
        <w:r>
          <w:t>cess type</w:t>
        </w:r>
      </w:ins>
      <w:ins w:id="3069" w:author="Rick Reed" w:date="2014-09-10T02:33:00Z">
        <w:r>
          <w:t xml:space="preserve"> in different contexts. </w:t>
        </w:r>
      </w:ins>
      <w:ins w:id="3070" w:author="Rick Reed" w:date="2014-09-10T02:34:00Z">
        <w:r>
          <w:t xml:space="preserve">A qualifier is also needed for the definition of </w:t>
        </w:r>
      </w:ins>
      <w:ins w:id="3071" w:author="Rick Reed" w:date="2014-09-10T02:35:00Z">
        <w:r>
          <w:t xml:space="preserve"> Usertype </w:t>
        </w:r>
        <w:r w:rsidR="00A359F2">
          <w:t>in UserBk and (if redefined) in UserBA.</w:t>
        </w:r>
      </w:ins>
    </w:p>
    <w:p w14:paraId="73A372E5" w14:textId="77777777" w:rsidR="00264FE8" w:rsidRPr="00DB39FD" w:rsidRDefault="00264FE8">
      <w:pPr>
        <w:pStyle w:val="Heading2"/>
      </w:pPr>
      <w:bookmarkStart w:id="3072" w:name="_Toc328127424"/>
      <w:bookmarkStart w:id="3073" w:name="_Toc334816619"/>
      <w:bookmarkStart w:id="3074" w:name="_Toc396046111"/>
      <w:ins w:id="3075" w:author="Rick Reed" w:date="2014-06-10T13:41:00Z">
        <w:r w:rsidRPr="00DB39FD">
          <w:br w:type="page"/>
        </w:r>
      </w:ins>
      <w:r w:rsidRPr="00DB39FD">
        <w:t>15.5</w:t>
      </w:r>
      <w:r w:rsidRPr="00DB39FD">
        <w:tab/>
        <w:t>Localization steps (L-steps)</w:t>
      </w:r>
      <w:bookmarkEnd w:id="3072"/>
      <w:bookmarkEnd w:id="3073"/>
      <w:bookmarkEnd w:id="3074"/>
      <w:r w:rsidRPr="00DB39FD">
        <w:rPr>
          <w:rStyle w:val="CommentReference"/>
          <w:b w:val="0"/>
          <w:vanish/>
        </w:rPr>
        <w:commentReference w:id="3076"/>
      </w:r>
    </w:p>
    <w:p w14:paraId="607BB2ED" w14:textId="77777777" w:rsidR="00264FE8" w:rsidRPr="00DB39FD" w:rsidRDefault="00264FE8">
      <w:r w:rsidRPr="00DB39FD">
        <w:t>The purpose of localization steps is to ensure that types are defined at the best places to prevent unnecessary definition of new types.</w:t>
      </w:r>
    </w:p>
    <w:p w14:paraId="048C1222" w14:textId="77777777" w:rsidR="00264FE8" w:rsidRPr="00DB39FD" w:rsidRDefault="00264FE8">
      <w:pPr>
        <w:pStyle w:val="Heading3"/>
      </w:pPr>
      <w:bookmarkStart w:id="3077" w:name="_Toc328127429"/>
      <w:bookmarkStart w:id="3078" w:name="_Toc334816622"/>
      <w:bookmarkStart w:id="3079" w:name="_Toc396046112"/>
      <w:r w:rsidRPr="00DB39FD">
        <w:t>15.5.1</w:t>
      </w:r>
      <w:r w:rsidRPr="00DB39FD">
        <w:tab/>
        <w:t>Step L:1 – Non-parameterized types</w:t>
      </w:r>
      <w:bookmarkEnd w:id="3077"/>
      <w:bookmarkEnd w:id="3078"/>
      <w:bookmarkEnd w:id="3079"/>
    </w:p>
    <w:p w14:paraId="0CA04246" w14:textId="77777777" w:rsidR="00264FE8" w:rsidRPr="00DB39FD" w:rsidRDefault="00264FE8">
      <w:r w:rsidRPr="00DB39FD">
        <w:rPr>
          <w:b/>
        </w:rPr>
        <w:t>Instructions</w:t>
      </w:r>
    </w:p>
    <w:p w14:paraId="7B1B3970" w14:textId="77777777" w:rsidR="00264FE8" w:rsidRPr="00DB39FD" w:rsidRDefault="00264FE8">
      <w:pPr>
        <w:pStyle w:val="enumlev1"/>
      </w:pPr>
      <w:r w:rsidRPr="00DB39FD">
        <w:t>1)</w:t>
      </w:r>
      <w:r w:rsidRPr="00DB39FD">
        <w:tab/>
        <w:t>Find the appropriate scope unit for the definition of each type.</w:t>
      </w:r>
    </w:p>
    <w:p w14:paraId="5E777EDD" w14:textId="77777777" w:rsidR="00264FE8" w:rsidRPr="00DB39FD" w:rsidRDefault="00264FE8">
      <w:pPr>
        <w:pStyle w:val="enumlev1"/>
      </w:pPr>
      <w:r w:rsidRPr="00DB39FD">
        <w:t>2)</w:t>
      </w:r>
      <w:r w:rsidRPr="00DB39FD">
        <w:tab/>
        <w:t>Move each type (and related definitions) to this scope unit or (if possible) to a package.</w:t>
      </w:r>
    </w:p>
    <w:p w14:paraId="294AC3D2" w14:textId="77777777" w:rsidR="00264FE8" w:rsidRPr="00DB39FD" w:rsidRDefault="00264FE8">
      <w:pPr>
        <w:pStyle w:val="enumlev1"/>
      </w:pPr>
      <w:r w:rsidRPr="00DB39FD">
        <w:t>3)</w:t>
      </w:r>
      <w:r w:rsidRPr="00DB39FD">
        <w:tab/>
        <w:t xml:space="preserve">Add a </w:t>
      </w:r>
      <w:r w:rsidRPr="00DB39FD">
        <w:rPr>
          <w:b/>
        </w:rPr>
        <w:t>use</w:t>
      </w:r>
      <w:r w:rsidRPr="00DB39FD">
        <w:t xml:space="preserve"> for each new package in package reference text symbol of the system diagram.</w:t>
      </w:r>
    </w:p>
    <w:p w14:paraId="34471978" w14:textId="77777777" w:rsidR="00264FE8" w:rsidRPr="00DB39FD" w:rsidRDefault="00264FE8">
      <w:r w:rsidRPr="00DB39FD">
        <w:rPr>
          <w:b/>
        </w:rPr>
        <w:t>Guidelines</w:t>
      </w:r>
    </w:p>
    <w:p w14:paraId="26A8E3B1" w14:textId="77777777" w:rsidR="00264FE8" w:rsidRPr="00DB39FD" w:rsidRDefault="00264FE8">
      <w:r w:rsidRPr="00DB39FD">
        <w:t>A type that is not dependent on any definition can be moved to a package. Be careful to identify mutually dependent type or definitions that could be moved to a package together.</w:t>
      </w:r>
    </w:p>
    <w:p w14:paraId="3833C1A3" w14:textId="77777777" w:rsidR="00264FE8" w:rsidRPr="00DB39FD" w:rsidRDefault="00264FE8">
      <w:r w:rsidRPr="00DB39FD">
        <w:t>At the same, time the scope unit for other definitions can be reviewed. Each definition is placed so that it can be reused in different places but also with the smallest visibility for all its uses. It is a good idea to move the definitions of the signals for the system to a package, because this makes the system more like a block.</w:t>
      </w:r>
    </w:p>
    <w:p w14:paraId="349856DE" w14:textId="77777777" w:rsidR="00264FE8" w:rsidRPr="00DB39FD" w:rsidRDefault="00264FE8">
      <w:r w:rsidRPr="00DB39FD">
        <w:t>A type needs to be local if it depends on definitions or other types in the same scope unit (assuming it is not appropriate and possible to move all the related definitions). A type must be local if its visibility needs to be restricted to the local context. The need to restrict the visibility of a type often occurs because of redefinition of a virtual type with the same name. A type should be local if it is only meaningful in this context.</w:t>
      </w:r>
    </w:p>
    <w:p w14:paraId="3FEB7CB0" w14:textId="466E109E" w:rsidR="00A359F2" w:rsidRDefault="00264FE8">
      <w:pPr>
        <w:rPr>
          <w:ins w:id="3080" w:author="Rick Reed" w:date="2014-09-10T02:39:00Z"/>
        </w:rPr>
      </w:pPr>
      <w:r w:rsidRPr="00DB39FD">
        <w:t>It is useful to place a collection of definitions in a package so that it can be reused in different systems</w:t>
      </w:r>
      <w:del w:id="3081" w:author="Rick Reed" w:date="2014-09-10T02:36:00Z">
        <w:r w:rsidRPr="00DB39FD" w:rsidDel="00A359F2">
          <w:delText xml:space="preserve">, </w:delText>
        </w:r>
      </w:del>
      <w:ins w:id="3082" w:author="Rick Reed" w:date="2014-09-10T02:36:00Z">
        <w:r w:rsidR="00A359F2">
          <w:t>.</w:t>
        </w:r>
      </w:ins>
      <w:ins w:id="3083" w:author="Rick Reed" w:date="2014-09-10T02:41:00Z">
        <w:r w:rsidR="00A359F2">
          <w:t xml:space="preserve"> In SDL</w:t>
        </w:r>
        <w:r w:rsidR="00A359F2">
          <w:noBreakHyphen/>
          <w:t xml:space="preserve">2010 </w:t>
        </w:r>
      </w:ins>
      <w:ins w:id="3084" w:author="Rick Reed" w:date="2014-09-10T02:42:00Z">
        <w:r w:rsidR="00A359F2">
          <w:t>a package</w:t>
        </w:r>
      </w:ins>
      <w:ins w:id="3085" w:author="Rick Reed" w:date="2014-09-10T02:43:00Z">
        <w:r w:rsidR="00A359F2">
          <w:t xml:space="preserve"> use clause can be associated with any diagram.</w:t>
        </w:r>
      </w:ins>
    </w:p>
    <w:p w14:paraId="53495585" w14:textId="65CC0ED4" w:rsidR="00264FE8" w:rsidRPr="00DB39FD" w:rsidRDefault="00264FE8">
      <w:del w:id="3086" w:author="Rick Reed" w:date="2014-09-10T02:36:00Z">
        <w:r w:rsidRPr="00DB39FD" w:rsidDel="00A359F2">
          <w:delText xml:space="preserve">but </w:delText>
        </w:r>
      </w:del>
      <w:r w:rsidRPr="00DB39FD">
        <w:t>SDL</w:t>
      </w:r>
      <w:ins w:id="3087" w:author="Rick Reed" w:date="2014-09-10T18:30:00Z">
        <w:r w:rsidR="00907548">
          <w:noBreakHyphen/>
        </w:r>
      </w:ins>
      <w:del w:id="3088" w:author="Rick Reed" w:date="2014-09-10T18:30:00Z">
        <w:r w:rsidRPr="00DB39FD" w:rsidDel="00907548">
          <w:delText>-</w:delText>
        </w:r>
      </w:del>
      <w:r w:rsidRPr="00DB39FD">
        <w:t xml:space="preserve">92 </w:t>
      </w:r>
      <w:ins w:id="3089" w:author="Rick Reed" w:date="2014-09-10T02:36:00Z">
        <w:r w:rsidR="00A359F2">
          <w:t xml:space="preserve">(and some tools) </w:t>
        </w:r>
      </w:ins>
      <w:r w:rsidRPr="00DB39FD">
        <w:t xml:space="preserve">only </w:t>
      </w:r>
      <w:del w:id="3090" w:author="Rick Reed" w:date="2014-09-10T02:37:00Z">
        <w:r w:rsidRPr="00DB39FD" w:rsidDel="00A359F2">
          <w:delText xml:space="preserve">allows </w:delText>
        </w:r>
      </w:del>
      <w:ins w:id="3091" w:author="Rick Reed" w:date="2014-09-10T02:37:00Z">
        <w:r w:rsidR="00A359F2" w:rsidRPr="00DB39FD">
          <w:t>allow</w:t>
        </w:r>
        <w:r w:rsidR="00A359F2">
          <w:t>ed</w:t>
        </w:r>
        <w:r w:rsidR="00A359F2" w:rsidRPr="00DB39FD">
          <w:t xml:space="preserve"> </w:t>
        </w:r>
      </w:ins>
      <w:r w:rsidRPr="00DB39FD">
        <w:t xml:space="preserve">package </w:t>
      </w:r>
      <w:del w:id="3092" w:author="Rick Reed" w:date="2014-09-10T02:44:00Z">
        <w:r w:rsidRPr="00DB39FD" w:rsidDel="00A359F2">
          <w:delText xml:space="preserve">references </w:delText>
        </w:r>
      </w:del>
      <w:ins w:id="3093" w:author="Rick Reed" w:date="2014-09-10T02:44:00Z">
        <w:r w:rsidR="00A359F2">
          <w:t>use clauses</w:t>
        </w:r>
        <w:r w:rsidR="00A359F2" w:rsidRPr="00DB39FD">
          <w:t xml:space="preserve"> </w:t>
        </w:r>
      </w:ins>
      <w:r w:rsidRPr="00DB39FD">
        <w:t>to be attached to the system diagram. The use of a package</w:t>
      </w:r>
      <w:ins w:id="3094" w:author="Rick Reed" w:date="2014-09-10T02:38:00Z">
        <w:r w:rsidR="00A359F2">
          <w:t xml:space="preserve"> with </w:t>
        </w:r>
        <w:r w:rsidR="00A359F2" w:rsidRPr="00DB39FD">
          <w:t>SDL</w:t>
        </w:r>
      </w:ins>
      <w:ins w:id="3095" w:author="Rick Reed" w:date="2014-09-10T18:30:00Z">
        <w:r w:rsidR="00907548">
          <w:noBreakHyphen/>
        </w:r>
      </w:ins>
      <w:ins w:id="3096" w:author="Rick Reed" w:date="2014-09-10T02:38:00Z">
        <w:r w:rsidR="00A359F2" w:rsidRPr="00DB39FD">
          <w:t xml:space="preserve">92 </w:t>
        </w:r>
      </w:ins>
      <w:ins w:id="3097" w:author="Rick Reed" w:date="2014-09-10T02:39:00Z">
        <w:r w:rsidR="00A359F2">
          <w:t>or some tools</w:t>
        </w:r>
      </w:ins>
      <w:r w:rsidRPr="00DB39FD">
        <w:t xml:space="preserve"> therefore conflicts with restricting the local scope of definitions. Localization into packages is considered in more detail in step L:3.</w:t>
      </w:r>
    </w:p>
    <w:p w14:paraId="3F62A51C" w14:textId="77777777" w:rsidR="00264FE8" w:rsidRPr="00DB39FD" w:rsidRDefault="00264FE8">
      <w:pPr>
        <w:rPr>
          <w:i/>
        </w:rPr>
      </w:pPr>
      <w:r w:rsidRPr="00DB39FD">
        <w:rPr>
          <w:i/>
        </w:rPr>
        <w:t>Rule 46 – The intended scope of use of a package shall be added as a comment to the package reference clause.</w:t>
      </w:r>
    </w:p>
    <w:p w14:paraId="4664FC30" w14:textId="77777777" w:rsidR="00264FE8" w:rsidRPr="00DB39FD" w:rsidRDefault="00264FE8">
      <w:r w:rsidRPr="00DB39FD">
        <w:rPr>
          <w:b/>
        </w:rPr>
        <w:t xml:space="preserve">Result: </w:t>
      </w:r>
      <w:r w:rsidRPr="00DB39FD">
        <w:t>All definitions have an appropriate local scope or are defined in a package with a comment on their intended scope.</w:t>
      </w:r>
    </w:p>
    <w:p w14:paraId="2B2B8F30" w14:textId="77777777" w:rsidR="00264FE8" w:rsidRPr="00DB39FD" w:rsidRDefault="00264FE8">
      <w:pPr>
        <w:pStyle w:val="Heading3"/>
      </w:pPr>
      <w:bookmarkStart w:id="3098" w:name="_Toc328127430"/>
      <w:bookmarkStart w:id="3099" w:name="_Toc334816623"/>
      <w:bookmarkStart w:id="3100" w:name="_Toc396046113"/>
      <w:r w:rsidRPr="00DB39FD">
        <w:t>15.5.2</w:t>
      </w:r>
      <w:r w:rsidRPr="00DB39FD">
        <w:tab/>
        <w:t>Step L:2 – Defining context parameters</w:t>
      </w:r>
      <w:bookmarkEnd w:id="3098"/>
      <w:bookmarkEnd w:id="3099"/>
      <w:bookmarkEnd w:id="3100"/>
    </w:p>
    <w:p w14:paraId="4120DE6F" w14:textId="77777777" w:rsidR="00264FE8" w:rsidRPr="00DB39FD" w:rsidRDefault="00264FE8">
      <w:r w:rsidRPr="00DB39FD">
        <w:rPr>
          <w:b/>
        </w:rPr>
        <w:t>Instructions</w:t>
      </w:r>
    </w:p>
    <w:p w14:paraId="2502126E" w14:textId="77777777" w:rsidR="00264FE8" w:rsidRPr="00DB39FD" w:rsidRDefault="00264FE8">
      <w:pPr>
        <w:pStyle w:val="enumlev1"/>
      </w:pPr>
      <w:r w:rsidRPr="00DB39FD">
        <w:t>1)</w:t>
      </w:r>
      <w:r w:rsidRPr="00DB39FD">
        <w:tab/>
        <w:t>Identify when of two or more type definitions are identical except for the use of some named items (such as signals or procedures).</w:t>
      </w:r>
    </w:p>
    <w:p w14:paraId="5B89D216" w14:textId="77777777" w:rsidR="00264FE8" w:rsidRPr="00DB39FD" w:rsidRDefault="00264FE8">
      <w:pPr>
        <w:pStyle w:val="enumlev1"/>
      </w:pPr>
      <w:r w:rsidRPr="00DB39FD">
        <w:t>2)</w:t>
      </w:r>
      <w:r w:rsidRPr="00DB39FD">
        <w:tab/>
        <w:t xml:space="preserve">Determine what constraints (minimum common definition) there are on the types of the named items (for example, a signal may be constrained that it shall have two integer parameters) and identify or define a type to be used in an </w:t>
      </w:r>
      <w:r w:rsidRPr="00DB39FD">
        <w:rPr>
          <w:b/>
        </w:rPr>
        <w:t>atleast</w:t>
      </w:r>
      <w:r w:rsidRPr="00DB39FD">
        <w:t xml:space="preserve"> clause.</w:t>
      </w:r>
    </w:p>
    <w:p w14:paraId="514D84CF" w14:textId="77777777" w:rsidR="00264FE8" w:rsidRPr="00DB39FD" w:rsidRDefault="00264FE8">
      <w:pPr>
        <w:pStyle w:val="enumlev1"/>
      </w:pPr>
      <w:r w:rsidRPr="00DB39FD">
        <w:t>3)</w:t>
      </w:r>
      <w:r w:rsidRPr="00DB39FD">
        <w:tab/>
        <w:t xml:space="preserve">Define a new type definition with the named items as context parameters and </w:t>
      </w:r>
      <w:r w:rsidRPr="00DB39FD">
        <w:rPr>
          <w:b/>
        </w:rPr>
        <w:t xml:space="preserve">atleast </w:t>
      </w:r>
      <w:r w:rsidRPr="00DB39FD">
        <w:t>constraint</w:t>
      </w:r>
      <w:r w:rsidRPr="00DB39FD">
        <w:rPr>
          <w:b/>
        </w:rPr>
        <w:t xml:space="preserve"> </w:t>
      </w:r>
      <w:r w:rsidRPr="00DB39FD">
        <w:t>clauses on the parameters.</w:t>
      </w:r>
    </w:p>
    <w:p w14:paraId="25ECEBD7" w14:textId="77777777" w:rsidR="00264FE8" w:rsidRPr="00DB39FD" w:rsidRDefault="00264FE8">
      <w:pPr>
        <w:pStyle w:val="enumlev1"/>
      </w:pPr>
      <w:r w:rsidRPr="00DB39FD">
        <w:t>4)</w:t>
      </w:r>
      <w:r w:rsidRPr="00DB39FD">
        <w:tab/>
        <w:t>Replace the uses of the almost identical types by uses of the new type with context parameters, so that the actual parameters are the original named items.</w:t>
      </w:r>
    </w:p>
    <w:p w14:paraId="0D206D80" w14:textId="77777777" w:rsidR="00264FE8" w:rsidRPr="00DB39FD" w:rsidRDefault="00264FE8">
      <w:pPr>
        <w:pStyle w:val="enumlev1"/>
      </w:pPr>
      <w:r w:rsidRPr="00DB39FD">
        <w:t>5)</w:t>
      </w:r>
      <w:r w:rsidRPr="00DB39FD">
        <w:tab/>
        <w:t>Place a reference to the new type definition in the scope unit that includes all the uses.</w:t>
      </w:r>
    </w:p>
    <w:p w14:paraId="30158B89" w14:textId="77777777" w:rsidR="00264FE8" w:rsidRPr="00DB39FD" w:rsidRDefault="00264FE8">
      <w:r w:rsidRPr="00DB39FD">
        <w:rPr>
          <w:b/>
        </w:rPr>
        <w:t>Guidelines</w:t>
      </w:r>
    </w:p>
    <w:p w14:paraId="4596DDE9" w14:textId="09F36D0E" w:rsidR="00264FE8" w:rsidRPr="00DB39FD" w:rsidRDefault="00264FE8">
      <w:r w:rsidRPr="00DB39FD">
        <w:t>Context parameters are parameters of types that are replaced by actual parameters that are definitions of items. The replacement is static and takes place before interpretation of the SDL</w:t>
      </w:r>
      <w:ins w:id="3101" w:author="Rick Reed" w:date="2014-09-10T03:10:00Z">
        <w:r w:rsidR="0099771E">
          <w:noBreakHyphen/>
          <w:t>2010</w:t>
        </w:r>
      </w:ins>
      <w:r w:rsidRPr="00DB39FD">
        <w:t xml:space="preserve"> system. The actual parameters given in the context of the use of the type define a type with the parameters replaced.</w:t>
      </w:r>
    </w:p>
    <w:p w14:paraId="47CC1700" w14:textId="153821F0" w:rsidR="00264FE8" w:rsidRPr="00DB39FD" w:rsidRDefault="00264FE8">
      <w:r w:rsidRPr="00DB39FD">
        <w:t>The other parameters in SDL</w:t>
      </w:r>
      <w:ins w:id="3102" w:author="Rick Reed" w:date="2014-09-10T03:10:00Z">
        <w:r w:rsidR="0099771E">
          <w:noBreakHyphen/>
          <w:t>2010</w:t>
        </w:r>
      </w:ins>
      <w:r w:rsidRPr="00DB39FD">
        <w:t xml:space="preserve"> (for example, parameters of processes, procedures and signals) are replaced by the actual parameters that are values, the replacement is dynamic and takes place when the system is interpreted. The values for these parameters are passed to instances of the type.</w:t>
      </w:r>
    </w:p>
    <w:p w14:paraId="7B9B2F4B" w14:textId="02E2F10C" w:rsidR="00264FE8" w:rsidRPr="00DB39FD" w:rsidRDefault="00264FE8">
      <w:r w:rsidRPr="00DB39FD">
        <w:t xml:space="preserve">The use of context parameters is sometimes an alternative to making some parts of a type virtual so that it can be reused. In the case of </w:t>
      </w:r>
      <w:del w:id="3103" w:author="Rick Reed" w:date="2014-09-10T03:11:00Z">
        <w:r w:rsidRPr="00DB39FD" w:rsidDel="0099771E">
          <w:delText xml:space="preserve">signal, </w:delText>
        </w:r>
      </w:del>
      <w:r w:rsidRPr="00DB39FD">
        <w:t>timer, variable</w:t>
      </w:r>
      <w:del w:id="3104" w:author="Rick Reed" w:date="2014-09-10T03:11:00Z">
        <w:r w:rsidRPr="00DB39FD" w:rsidDel="0099771E">
          <w:delText xml:space="preserve">, </w:delText>
        </w:r>
      </w:del>
      <w:ins w:id="3105" w:author="Rick Reed" w:date="2014-09-10T03:11:00Z">
        <w:r w:rsidR="0099771E">
          <w:t xml:space="preserve"> and</w:t>
        </w:r>
        <w:r w:rsidR="0099771E" w:rsidRPr="00DB39FD">
          <w:t xml:space="preserve"> </w:t>
        </w:r>
      </w:ins>
      <w:r w:rsidRPr="00DB39FD">
        <w:t xml:space="preserve">synonym </w:t>
      </w:r>
      <w:del w:id="3106" w:author="Rick Reed" w:date="2014-09-10T03:11:00Z">
        <w:r w:rsidRPr="00DB39FD" w:rsidDel="0099771E">
          <w:delText xml:space="preserve">and sort </w:delText>
        </w:r>
      </w:del>
      <w:r w:rsidRPr="00DB39FD">
        <w:t>context parameters, there is no choice: SDL</w:t>
      </w:r>
      <w:ins w:id="3107" w:author="Rick Reed" w:date="2014-09-10T03:10:00Z">
        <w:r w:rsidR="0099771E">
          <w:noBreakHyphen/>
          <w:t>2010</w:t>
        </w:r>
      </w:ins>
      <w:r w:rsidRPr="00DB39FD">
        <w:t xml:space="preserve"> does not have virtual types for these items. For procedures it is recommended to use a virtual procedure if the actual procedure is always local. It is recommended to use a procedure context parameter if the actual procedure is sometimes a more global one. For a</w:t>
      </w:r>
      <w:ins w:id="3108" w:author="Rick Reed" w:date="2014-09-10T03:12:00Z">
        <w:r w:rsidR="0099771E">
          <w:t>n</w:t>
        </w:r>
      </w:ins>
      <w:r w:rsidRPr="00DB39FD">
        <w:t xml:space="preserve"> </w:t>
      </w:r>
      <w:del w:id="3109" w:author="Rick Reed" w:date="2014-09-10T03:12:00Z">
        <w:r w:rsidRPr="00DB39FD" w:rsidDel="0099771E">
          <w:delText xml:space="preserve">process </w:delText>
        </w:r>
      </w:del>
      <w:ins w:id="3110" w:author="Rick Reed" w:date="2014-09-10T03:12:00Z">
        <w:r w:rsidR="0099771E">
          <w:t>agent</w:t>
        </w:r>
      </w:ins>
      <w:ins w:id="3111" w:author="Rick Reed" w:date="2014-09-10T03:13:00Z">
        <w:r w:rsidR="0099771E">
          <w:t xml:space="preserve"> (block or process)</w:t>
        </w:r>
      </w:ins>
      <w:ins w:id="3112" w:author="Rick Reed" w:date="2014-09-10T03:12:00Z">
        <w:r w:rsidR="0099771E" w:rsidRPr="00DB39FD">
          <w:t xml:space="preserve"> </w:t>
        </w:r>
      </w:ins>
      <w:r w:rsidRPr="00DB39FD">
        <w:t>it is preferable to use a</w:t>
      </w:r>
      <w:ins w:id="3113" w:author="Rick Reed" w:date="2014-09-10T03:14:00Z">
        <w:r w:rsidR="0099771E">
          <w:t>n</w:t>
        </w:r>
      </w:ins>
      <w:r w:rsidRPr="00DB39FD">
        <w:t xml:space="preserve"> </w:t>
      </w:r>
      <w:del w:id="3114" w:author="Rick Reed" w:date="2014-09-10T03:12:00Z">
        <w:r w:rsidRPr="00DB39FD" w:rsidDel="0099771E">
          <w:delText xml:space="preserve">process </w:delText>
        </w:r>
      </w:del>
      <w:ins w:id="3115" w:author="Rick Reed" w:date="2014-09-10T03:12:00Z">
        <w:r w:rsidR="0099771E">
          <w:t>agent</w:t>
        </w:r>
        <w:r w:rsidR="0099771E" w:rsidRPr="00DB39FD">
          <w:t xml:space="preserve"> </w:t>
        </w:r>
      </w:ins>
      <w:r w:rsidRPr="00DB39FD">
        <w:t xml:space="preserve">context parameter of </w:t>
      </w:r>
      <w:del w:id="3116" w:author="Rick Reed" w:date="2014-09-10T03:13:00Z">
        <w:r w:rsidRPr="00DB39FD" w:rsidDel="0099771E">
          <w:delText>a block</w:delText>
        </w:r>
      </w:del>
      <w:ins w:id="3117" w:author="Rick Reed" w:date="2014-09-10T03:13:00Z">
        <w:r w:rsidR="0099771E">
          <w:t>the enclosing agent</w:t>
        </w:r>
      </w:ins>
      <w:r w:rsidRPr="00DB39FD">
        <w:t xml:space="preserve">, if the </w:t>
      </w:r>
      <w:del w:id="3118" w:author="Rick Reed" w:date="2014-09-10T03:13:00Z">
        <w:r w:rsidRPr="00DB39FD" w:rsidDel="0099771E">
          <w:delText xml:space="preserve">process </w:delText>
        </w:r>
      </w:del>
      <w:ins w:id="3119" w:author="Rick Reed" w:date="2014-09-10T03:13:00Z">
        <w:r w:rsidR="0099771E">
          <w:t>agent</w:t>
        </w:r>
        <w:r w:rsidR="0099771E" w:rsidRPr="00DB39FD">
          <w:t xml:space="preserve"> </w:t>
        </w:r>
      </w:ins>
      <w:r w:rsidRPr="00DB39FD">
        <w:t xml:space="preserve">types for the actual parameters can be usefully defined external to the </w:t>
      </w:r>
      <w:ins w:id="3120" w:author="Rick Reed" w:date="2014-09-10T03:14:00Z">
        <w:r w:rsidR="0099771E">
          <w:t>enclosing agent</w:t>
        </w:r>
      </w:ins>
      <w:del w:id="3121" w:author="Rick Reed" w:date="2014-09-10T03:14:00Z">
        <w:r w:rsidRPr="00DB39FD" w:rsidDel="0099771E">
          <w:delText>blocks</w:delText>
        </w:r>
      </w:del>
      <w:r w:rsidRPr="00DB39FD">
        <w:t xml:space="preserve">. System </w:t>
      </w:r>
      <w:del w:id="3122" w:author="Rick Reed" w:date="2014-09-10T03:15:00Z">
        <w:r w:rsidRPr="00DB39FD" w:rsidDel="0099771E">
          <w:delText>and block</w:delText>
        </w:r>
      </w:del>
      <w:ins w:id="3123" w:author="Rick Reed" w:date="2014-09-10T03:15:00Z">
        <w:r w:rsidR="0099771E">
          <w:t>agents</w:t>
        </w:r>
      </w:ins>
      <w:r w:rsidRPr="00DB39FD">
        <w:t xml:space="preserve"> cannot be context parameters.</w:t>
      </w:r>
    </w:p>
    <w:p w14:paraId="0B72375A" w14:textId="77777777" w:rsidR="00264FE8" w:rsidRPr="00DB39FD" w:rsidRDefault="00264FE8">
      <w:pPr>
        <w:pStyle w:val="TableTitle"/>
        <w:rPr>
          <w:noProof w:val="0"/>
        </w:rPr>
      </w:pPr>
      <w:r w:rsidRPr="00DB39FD">
        <w:rPr>
          <w:noProof w:val="0"/>
        </w:rPr>
        <w:t>Table 4/Suppl. 1 to Rec. Z.100 – Use of context parameters</w:t>
      </w:r>
    </w:p>
    <w:tbl>
      <w:tblPr>
        <w:tblW w:w="0" w:type="auto"/>
        <w:jc w:val="center"/>
        <w:tblLayout w:type="fixed"/>
        <w:tblCellMar>
          <w:left w:w="107" w:type="dxa"/>
          <w:right w:w="107" w:type="dxa"/>
        </w:tblCellMar>
        <w:tblLook w:val="0000" w:firstRow="0" w:lastRow="0" w:firstColumn="0" w:lastColumn="0" w:noHBand="0" w:noVBand="0"/>
      </w:tblPr>
      <w:tblGrid>
        <w:gridCol w:w="3776"/>
        <w:gridCol w:w="1985"/>
        <w:gridCol w:w="1985"/>
        <w:gridCol w:w="1985"/>
      </w:tblGrid>
      <w:tr w:rsidR="00264FE8" w:rsidRPr="00DB39FD" w14:paraId="0C9D55D1" w14:textId="77777777">
        <w:trPr>
          <w:cantSplit/>
          <w:jc w:val="center"/>
        </w:trPr>
        <w:tc>
          <w:tcPr>
            <w:tcW w:w="3776" w:type="dxa"/>
          </w:tcPr>
          <w:p w14:paraId="37C228C6" w14:textId="77777777" w:rsidR="00264FE8" w:rsidRPr="00DB39FD" w:rsidRDefault="00264FE8" w:rsidP="00713D12">
            <w:pPr>
              <w:pStyle w:val="TableText"/>
              <w:framePr w:hSpace="181" w:wrap="notBeside" w:vAnchor="text" w:hAnchor="text" w:xAlign="center" w:y="1"/>
            </w:pPr>
          </w:p>
        </w:tc>
        <w:tc>
          <w:tcPr>
            <w:tcW w:w="1985" w:type="dxa"/>
            <w:tcBorders>
              <w:top w:val="single" w:sz="6" w:space="0" w:color="auto"/>
              <w:left w:val="single" w:sz="6" w:space="0" w:color="auto"/>
              <w:right w:val="single" w:sz="6" w:space="0" w:color="auto"/>
            </w:tcBorders>
          </w:tcPr>
          <w:p w14:paraId="2EA30CCC" w14:textId="77777777" w:rsidR="00264FE8" w:rsidRPr="00DB39FD" w:rsidRDefault="00264FE8" w:rsidP="00713D12">
            <w:pPr>
              <w:pStyle w:val="TableHead"/>
              <w:framePr w:hSpace="181" w:wrap="notBeside" w:vAnchor="text" w:hAnchor="text" w:xAlign="center" w:y="1"/>
              <w:rPr>
                <w:noProof w:val="0"/>
              </w:rPr>
            </w:pPr>
            <w:r w:rsidRPr="00DB39FD">
              <w:rPr>
                <w:noProof w:val="0"/>
              </w:rPr>
              <w:t>Can be context</w:t>
            </w:r>
            <w:r w:rsidRPr="00DB39FD">
              <w:rPr>
                <w:noProof w:val="0"/>
              </w:rPr>
              <w:br/>
              <w:t>parameter</w:t>
            </w:r>
          </w:p>
        </w:tc>
        <w:tc>
          <w:tcPr>
            <w:tcW w:w="1985" w:type="dxa"/>
            <w:tcBorders>
              <w:top w:val="single" w:sz="6" w:space="0" w:color="auto"/>
              <w:left w:val="single" w:sz="6" w:space="0" w:color="auto"/>
              <w:right w:val="single" w:sz="6" w:space="0" w:color="auto"/>
            </w:tcBorders>
          </w:tcPr>
          <w:p w14:paraId="402EB1EB" w14:textId="77777777" w:rsidR="00264FE8" w:rsidRPr="00DB39FD" w:rsidRDefault="00264FE8" w:rsidP="00713D12">
            <w:pPr>
              <w:pStyle w:val="TableHead"/>
              <w:framePr w:hSpace="181" w:wrap="notBeside" w:vAnchor="text" w:hAnchor="text" w:xAlign="center" w:y="1"/>
              <w:rPr>
                <w:noProof w:val="0"/>
              </w:rPr>
            </w:pPr>
            <w:r w:rsidRPr="00DB39FD">
              <w:rPr>
                <w:noProof w:val="0"/>
              </w:rPr>
              <w:t>Can have context</w:t>
            </w:r>
            <w:r w:rsidRPr="00DB39FD">
              <w:rPr>
                <w:noProof w:val="0"/>
              </w:rPr>
              <w:br/>
              <w:t>parameter</w:t>
            </w:r>
          </w:p>
        </w:tc>
        <w:tc>
          <w:tcPr>
            <w:tcW w:w="1985" w:type="dxa"/>
            <w:tcBorders>
              <w:top w:val="single" w:sz="6" w:space="0" w:color="auto"/>
              <w:left w:val="single" w:sz="6" w:space="0" w:color="auto"/>
              <w:right w:val="single" w:sz="6" w:space="0" w:color="auto"/>
            </w:tcBorders>
          </w:tcPr>
          <w:p w14:paraId="5A6C6CF8" w14:textId="77777777" w:rsidR="00264FE8" w:rsidRPr="00DB39FD" w:rsidRDefault="00264FE8" w:rsidP="00713D12">
            <w:pPr>
              <w:pStyle w:val="TableHead"/>
              <w:framePr w:hSpace="181" w:wrap="notBeside" w:vAnchor="text" w:hAnchor="text" w:xAlign="center" w:y="1"/>
              <w:rPr>
                <w:noProof w:val="0"/>
              </w:rPr>
            </w:pPr>
            <w:r w:rsidRPr="00DB39FD">
              <w:rPr>
                <w:noProof w:val="0"/>
              </w:rPr>
              <w:t>Can be virtual</w:t>
            </w:r>
            <w:r w:rsidRPr="00DB39FD">
              <w:rPr>
                <w:noProof w:val="0"/>
              </w:rPr>
              <w:br/>
              <w:t>type</w:t>
            </w:r>
          </w:p>
        </w:tc>
      </w:tr>
      <w:tr w:rsidR="00264FE8" w:rsidRPr="00DB39FD" w14:paraId="3DF9F9F3"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0AF1DFBD" w14:textId="3B2C3E14" w:rsidR="00264FE8" w:rsidRPr="00DB39FD" w:rsidRDefault="00264FE8">
            <w:pPr>
              <w:pStyle w:val="TableText"/>
              <w:framePr w:hSpace="181" w:wrap="notBeside" w:vAnchor="text" w:hAnchor="text" w:xAlign="center" w:y="1"/>
            </w:pPr>
            <w:r w:rsidRPr="00DB39FD">
              <w:t>system</w:t>
            </w:r>
            <w:del w:id="3124" w:author="Rick Reed" w:date="2014-09-10T03:15:00Z">
              <w:r w:rsidRPr="00DB39FD" w:rsidDel="0099771E">
                <w:delText>,</w:delText>
              </w:r>
            </w:del>
            <w:del w:id="3125" w:author="Rick Reed" w:date="2014-09-10T02:56:00Z">
              <w:r w:rsidRPr="00DB39FD" w:rsidDel="00113165">
                <w:delText xml:space="preserve"> block</w:delText>
              </w:r>
            </w:del>
          </w:p>
        </w:tc>
        <w:tc>
          <w:tcPr>
            <w:tcW w:w="1985" w:type="dxa"/>
            <w:tcBorders>
              <w:top w:val="single" w:sz="6" w:space="0" w:color="auto"/>
              <w:left w:val="single" w:sz="6" w:space="0" w:color="auto"/>
              <w:bottom w:val="single" w:sz="6" w:space="0" w:color="auto"/>
              <w:right w:val="single" w:sz="6" w:space="0" w:color="auto"/>
            </w:tcBorders>
          </w:tcPr>
          <w:p w14:paraId="7C20FA99" w14:textId="77777777" w:rsidR="00264FE8" w:rsidRPr="00DB39FD" w:rsidRDefault="00264FE8" w:rsidP="00713D12">
            <w:pPr>
              <w:pStyle w:val="TableText"/>
              <w:framePr w:hSpace="181" w:wrap="notBeside" w:vAnchor="text" w:hAnchor="text" w:xAlign="center" w:y="1"/>
              <w:jc w:val="center"/>
            </w:pPr>
            <w:r w:rsidRPr="00DB39FD">
              <w:t>no</w:t>
            </w:r>
          </w:p>
        </w:tc>
        <w:tc>
          <w:tcPr>
            <w:tcW w:w="1985" w:type="dxa"/>
            <w:tcBorders>
              <w:top w:val="single" w:sz="6" w:space="0" w:color="auto"/>
              <w:left w:val="single" w:sz="6" w:space="0" w:color="auto"/>
              <w:bottom w:val="single" w:sz="6" w:space="0" w:color="auto"/>
              <w:right w:val="single" w:sz="6" w:space="0" w:color="auto"/>
            </w:tcBorders>
          </w:tcPr>
          <w:p w14:paraId="183AAE7B"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1E445191" w14:textId="77777777" w:rsidR="00264FE8" w:rsidRPr="00DB39FD" w:rsidRDefault="00264FE8" w:rsidP="00713D12">
            <w:pPr>
              <w:pStyle w:val="TableText"/>
              <w:framePr w:hSpace="181" w:wrap="notBeside" w:vAnchor="text" w:hAnchor="text" w:xAlign="center" w:y="1"/>
              <w:jc w:val="center"/>
            </w:pPr>
            <w:r w:rsidRPr="00DB39FD">
              <w:t>yes</w:t>
            </w:r>
          </w:p>
        </w:tc>
      </w:tr>
      <w:tr w:rsidR="00264FE8" w:rsidRPr="00DB39FD" w14:paraId="524BE6CE"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39F6A3B0" w14:textId="16D798E5" w:rsidR="00264FE8" w:rsidRPr="00DB39FD" w:rsidRDefault="00113165" w:rsidP="00713D12">
            <w:pPr>
              <w:pStyle w:val="TableText"/>
              <w:framePr w:hSpace="181" w:wrap="notBeside" w:vAnchor="text" w:hAnchor="text" w:xAlign="center" w:y="1"/>
            </w:pPr>
            <w:ins w:id="3126" w:author="Rick Reed" w:date="2014-09-10T02:57:00Z">
              <w:r>
                <w:t>b</w:t>
              </w:r>
              <w:r w:rsidRPr="00DB39FD">
                <w:t>lock</w:t>
              </w:r>
              <w:r>
                <w:t>,</w:t>
              </w:r>
              <w:r w:rsidRPr="00DB39FD">
                <w:t xml:space="preserve"> </w:t>
              </w:r>
            </w:ins>
            <w:r w:rsidR="00264FE8" w:rsidRPr="00DB39FD">
              <w:t>process</w:t>
            </w:r>
            <w:ins w:id="3127" w:author="Rick Reed" w:date="2014-09-10T03:24:00Z">
              <w:r w:rsidR="00453738">
                <w:t xml:space="preserve"> (type)</w:t>
              </w:r>
            </w:ins>
          </w:p>
        </w:tc>
        <w:tc>
          <w:tcPr>
            <w:tcW w:w="1985" w:type="dxa"/>
            <w:tcBorders>
              <w:top w:val="single" w:sz="6" w:space="0" w:color="auto"/>
              <w:left w:val="single" w:sz="6" w:space="0" w:color="auto"/>
              <w:bottom w:val="single" w:sz="6" w:space="0" w:color="auto"/>
              <w:right w:val="single" w:sz="6" w:space="0" w:color="auto"/>
            </w:tcBorders>
          </w:tcPr>
          <w:p w14:paraId="45F26A8F"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7FEEBEB2"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0516AF33" w14:textId="77777777" w:rsidR="00264FE8" w:rsidRPr="00DB39FD" w:rsidRDefault="00264FE8" w:rsidP="00713D12">
            <w:pPr>
              <w:pStyle w:val="TableText"/>
              <w:framePr w:hSpace="181" w:wrap="notBeside" w:vAnchor="text" w:hAnchor="text" w:xAlign="center" w:y="1"/>
              <w:jc w:val="center"/>
            </w:pPr>
            <w:r w:rsidRPr="00DB39FD">
              <w:t>yes</w:t>
            </w:r>
          </w:p>
        </w:tc>
      </w:tr>
      <w:tr w:rsidR="00264FE8" w:rsidRPr="00DB39FD" w14:paraId="73889E2B"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44E25E47" w14:textId="77777777" w:rsidR="00264FE8" w:rsidRPr="00DB39FD" w:rsidRDefault="00264FE8" w:rsidP="00713D12">
            <w:pPr>
              <w:pStyle w:val="TableText"/>
              <w:framePr w:hSpace="181" w:wrap="notBeside" w:vAnchor="text" w:hAnchor="text" w:xAlign="center" w:y="1"/>
            </w:pPr>
            <w:r w:rsidRPr="00DB39FD">
              <w:t>procedure</w:t>
            </w:r>
          </w:p>
        </w:tc>
        <w:tc>
          <w:tcPr>
            <w:tcW w:w="1985" w:type="dxa"/>
            <w:tcBorders>
              <w:top w:val="single" w:sz="6" w:space="0" w:color="auto"/>
              <w:left w:val="single" w:sz="6" w:space="0" w:color="auto"/>
              <w:bottom w:val="single" w:sz="6" w:space="0" w:color="auto"/>
              <w:right w:val="single" w:sz="6" w:space="0" w:color="auto"/>
            </w:tcBorders>
          </w:tcPr>
          <w:p w14:paraId="3B47A3C8"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46630F44"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614D74D9" w14:textId="77777777" w:rsidR="00264FE8" w:rsidRPr="00DB39FD" w:rsidRDefault="00264FE8" w:rsidP="00713D12">
            <w:pPr>
              <w:pStyle w:val="TableText"/>
              <w:framePr w:hSpace="181" w:wrap="notBeside" w:vAnchor="text" w:hAnchor="text" w:xAlign="center" w:y="1"/>
              <w:jc w:val="center"/>
            </w:pPr>
            <w:r w:rsidRPr="00DB39FD">
              <w:t>yes</w:t>
            </w:r>
          </w:p>
        </w:tc>
      </w:tr>
      <w:tr w:rsidR="00264FE8" w:rsidRPr="00DB39FD" w14:paraId="5D81791B"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5B28C2B1" w14:textId="2B056296" w:rsidR="00264FE8" w:rsidRPr="00DB39FD" w:rsidRDefault="00264FE8">
            <w:pPr>
              <w:pStyle w:val="TableText"/>
              <w:framePr w:hSpace="181" w:wrap="notBeside" w:vAnchor="text" w:hAnchor="text" w:xAlign="center" w:y="1"/>
            </w:pPr>
            <w:r w:rsidRPr="00DB39FD">
              <w:t>signal</w:t>
            </w:r>
            <w:del w:id="3128" w:author="Rick Reed" w:date="2014-09-10T03:06:00Z">
              <w:r w:rsidRPr="00DB39FD" w:rsidDel="00113165">
                <w:delText xml:space="preserve">, </w:delText>
              </w:r>
            </w:del>
            <w:del w:id="3129" w:author="Rick Reed" w:date="2014-09-10T03:05:00Z">
              <w:r w:rsidRPr="00DB39FD" w:rsidDel="00113165">
                <w:delText>timer</w:delText>
              </w:r>
            </w:del>
          </w:p>
        </w:tc>
        <w:tc>
          <w:tcPr>
            <w:tcW w:w="1985" w:type="dxa"/>
            <w:tcBorders>
              <w:top w:val="single" w:sz="6" w:space="0" w:color="auto"/>
              <w:left w:val="single" w:sz="6" w:space="0" w:color="auto"/>
              <w:bottom w:val="single" w:sz="6" w:space="0" w:color="auto"/>
              <w:right w:val="single" w:sz="6" w:space="0" w:color="auto"/>
            </w:tcBorders>
          </w:tcPr>
          <w:p w14:paraId="45C1EFDE"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3C1C033F"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19B55B6F" w14:textId="7A83D9F1" w:rsidR="00264FE8" w:rsidRPr="00DB39FD" w:rsidRDefault="0099771E" w:rsidP="00713D12">
            <w:pPr>
              <w:pStyle w:val="TableText"/>
              <w:framePr w:hSpace="181" w:wrap="notBeside" w:vAnchor="text" w:hAnchor="text" w:xAlign="center" w:y="1"/>
              <w:jc w:val="center"/>
            </w:pPr>
            <w:ins w:id="3130" w:author="Rick Reed" w:date="2014-09-10T03:06:00Z">
              <w:r>
                <w:t>yes</w:t>
              </w:r>
            </w:ins>
            <w:del w:id="3131" w:author="Rick Reed" w:date="2014-09-10T03:06:00Z">
              <w:r w:rsidR="00264FE8" w:rsidRPr="00DB39FD" w:rsidDel="0099771E">
                <w:delText>no</w:delText>
              </w:r>
            </w:del>
          </w:p>
        </w:tc>
      </w:tr>
      <w:tr w:rsidR="00113165" w:rsidRPr="00DB39FD" w14:paraId="2FF754F5" w14:textId="77777777">
        <w:trPr>
          <w:cantSplit/>
          <w:jc w:val="center"/>
          <w:ins w:id="3132" w:author="Rick Reed" w:date="2014-09-10T03:05:00Z"/>
        </w:trPr>
        <w:tc>
          <w:tcPr>
            <w:tcW w:w="3776" w:type="dxa"/>
            <w:tcBorders>
              <w:top w:val="single" w:sz="6" w:space="0" w:color="auto"/>
              <w:left w:val="single" w:sz="6" w:space="0" w:color="auto"/>
              <w:bottom w:val="single" w:sz="6" w:space="0" w:color="auto"/>
              <w:right w:val="single" w:sz="6" w:space="0" w:color="auto"/>
            </w:tcBorders>
          </w:tcPr>
          <w:p w14:paraId="2FC9A99E" w14:textId="08A3D7C8" w:rsidR="00113165" w:rsidRPr="00DB39FD" w:rsidRDefault="00113165" w:rsidP="00713D12">
            <w:pPr>
              <w:pStyle w:val="TableText"/>
              <w:framePr w:hSpace="181" w:wrap="notBeside" w:vAnchor="text" w:hAnchor="text" w:xAlign="center" w:y="1"/>
              <w:rPr>
                <w:ins w:id="3133" w:author="Rick Reed" w:date="2014-09-10T03:05:00Z"/>
              </w:rPr>
            </w:pPr>
            <w:ins w:id="3134" w:author="Rick Reed" w:date="2014-09-10T03:05:00Z">
              <w:r w:rsidRPr="00DB39FD">
                <w:t>timer</w:t>
              </w:r>
            </w:ins>
          </w:p>
        </w:tc>
        <w:tc>
          <w:tcPr>
            <w:tcW w:w="1985" w:type="dxa"/>
            <w:tcBorders>
              <w:top w:val="single" w:sz="6" w:space="0" w:color="auto"/>
              <w:left w:val="single" w:sz="6" w:space="0" w:color="auto"/>
              <w:bottom w:val="single" w:sz="6" w:space="0" w:color="auto"/>
              <w:right w:val="single" w:sz="6" w:space="0" w:color="auto"/>
            </w:tcBorders>
          </w:tcPr>
          <w:p w14:paraId="667CD036" w14:textId="1EE7FE3B" w:rsidR="00113165" w:rsidRPr="00DB39FD" w:rsidRDefault="0099771E" w:rsidP="00713D12">
            <w:pPr>
              <w:pStyle w:val="TableText"/>
              <w:framePr w:hSpace="181" w:wrap="notBeside" w:vAnchor="text" w:hAnchor="text" w:xAlign="center" w:y="1"/>
              <w:jc w:val="center"/>
              <w:rPr>
                <w:ins w:id="3135" w:author="Rick Reed" w:date="2014-09-10T03:05:00Z"/>
              </w:rPr>
            </w:pPr>
            <w:ins w:id="3136" w:author="Rick Reed" w:date="2014-09-10T03:06:00Z">
              <w:r>
                <w:t>yes</w:t>
              </w:r>
            </w:ins>
          </w:p>
        </w:tc>
        <w:tc>
          <w:tcPr>
            <w:tcW w:w="1985" w:type="dxa"/>
            <w:tcBorders>
              <w:top w:val="single" w:sz="6" w:space="0" w:color="auto"/>
              <w:left w:val="single" w:sz="6" w:space="0" w:color="auto"/>
              <w:bottom w:val="single" w:sz="6" w:space="0" w:color="auto"/>
              <w:right w:val="single" w:sz="6" w:space="0" w:color="auto"/>
            </w:tcBorders>
          </w:tcPr>
          <w:p w14:paraId="5D4CA233" w14:textId="4510DB19" w:rsidR="00113165" w:rsidRPr="00DB39FD" w:rsidRDefault="0099771E" w:rsidP="00713D12">
            <w:pPr>
              <w:pStyle w:val="TableText"/>
              <w:framePr w:hSpace="181" w:wrap="notBeside" w:vAnchor="text" w:hAnchor="text" w:xAlign="center" w:y="1"/>
              <w:jc w:val="center"/>
              <w:rPr>
                <w:ins w:id="3137" w:author="Rick Reed" w:date="2014-09-10T03:05:00Z"/>
              </w:rPr>
            </w:pPr>
            <w:ins w:id="3138" w:author="Rick Reed" w:date="2014-09-10T03:06:00Z">
              <w:r>
                <w:t>yes</w:t>
              </w:r>
            </w:ins>
          </w:p>
        </w:tc>
        <w:tc>
          <w:tcPr>
            <w:tcW w:w="1985" w:type="dxa"/>
            <w:tcBorders>
              <w:top w:val="single" w:sz="6" w:space="0" w:color="auto"/>
              <w:left w:val="single" w:sz="6" w:space="0" w:color="auto"/>
              <w:bottom w:val="single" w:sz="6" w:space="0" w:color="auto"/>
              <w:right w:val="single" w:sz="6" w:space="0" w:color="auto"/>
            </w:tcBorders>
          </w:tcPr>
          <w:p w14:paraId="5FF75EA9" w14:textId="32B23ABB" w:rsidR="00113165" w:rsidRPr="00DB39FD" w:rsidRDefault="0099771E" w:rsidP="00713D12">
            <w:pPr>
              <w:pStyle w:val="TableText"/>
              <w:framePr w:hSpace="181" w:wrap="notBeside" w:vAnchor="text" w:hAnchor="text" w:xAlign="center" w:y="1"/>
              <w:jc w:val="center"/>
              <w:rPr>
                <w:ins w:id="3139" w:author="Rick Reed" w:date="2014-09-10T03:05:00Z"/>
              </w:rPr>
            </w:pPr>
            <w:ins w:id="3140" w:author="Rick Reed" w:date="2014-09-10T03:06:00Z">
              <w:r>
                <w:t>no</w:t>
              </w:r>
            </w:ins>
          </w:p>
        </w:tc>
      </w:tr>
      <w:tr w:rsidR="00264FE8" w:rsidRPr="00DB39FD" w14:paraId="28C3A696"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4B0FDB19" w14:textId="536F9F60" w:rsidR="00264FE8" w:rsidRPr="00DB39FD" w:rsidRDefault="00264FE8" w:rsidP="00713D12">
            <w:pPr>
              <w:pStyle w:val="TableText"/>
              <w:framePr w:hSpace="181" w:wrap="notBeside" w:vAnchor="text" w:hAnchor="text" w:xAlign="center" w:y="1"/>
            </w:pPr>
            <w:r w:rsidRPr="00DB39FD">
              <w:t>sort</w:t>
            </w:r>
            <w:ins w:id="3141" w:author="Rick Reed" w:date="2014-09-10T03:08:00Z">
              <w:r w:rsidR="0099771E">
                <w:t xml:space="preserve"> (that is, a data </w:t>
              </w:r>
            </w:ins>
            <w:ins w:id="3142" w:author="Rick Reed" w:date="2014-09-10T03:09:00Z">
              <w:r w:rsidR="0099771E">
                <w:t>type)</w:t>
              </w:r>
            </w:ins>
          </w:p>
        </w:tc>
        <w:tc>
          <w:tcPr>
            <w:tcW w:w="1985" w:type="dxa"/>
            <w:tcBorders>
              <w:top w:val="single" w:sz="6" w:space="0" w:color="auto"/>
              <w:left w:val="single" w:sz="6" w:space="0" w:color="auto"/>
              <w:bottom w:val="single" w:sz="6" w:space="0" w:color="auto"/>
              <w:right w:val="single" w:sz="6" w:space="0" w:color="auto"/>
            </w:tcBorders>
          </w:tcPr>
          <w:p w14:paraId="3A552334"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6F34428D" w14:textId="77777777" w:rsidR="00264FE8" w:rsidRPr="00DB39FD" w:rsidRDefault="00264FE8" w:rsidP="00713D12">
            <w:pPr>
              <w:pStyle w:val="TableText"/>
              <w:framePr w:hSpace="181" w:wrap="notBeside" w:vAnchor="text" w:hAnchor="text" w:xAlign="center" w:y="1"/>
              <w:jc w:val="cente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42EA120F" w14:textId="1B12F341" w:rsidR="00264FE8" w:rsidRPr="00DB39FD" w:rsidRDefault="00264FE8" w:rsidP="00713D12">
            <w:pPr>
              <w:pStyle w:val="TableText"/>
              <w:framePr w:hSpace="181" w:wrap="notBeside" w:vAnchor="text" w:hAnchor="text" w:xAlign="center" w:y="1"/>
              <w:jc w:val="center"/>
            </w:pPr>
            <w:del w:id="3143" w:author="Rick Reed" w:date="2014-09-10T03:07:00Z">
              <w:r w:rsidRPr="00DB39FD" w:rsidDel="0099771E">
                <w:delText>no</w:delText>
              </w:r>
            </w:del>
            <w:ins w:id="3144" w:author="Rick Reed" w:date="2014-09-10T03:07:00Z">
              <w:r w:rsidR="0099771E">
                <w:t>yes</w:t>
              </w:r>
            </w:ins>
          </w:p>
        </w:tc>
      </w:tr>
      <w:tr w:rsidR="00264FE8" w:rsidRPr="00DB39FD" w14:paraId="6C8A6DC9" w14:textId="77777777">
        <w:trPr>
          <w:cantSplit/>
          <w:jc w:val="center"/>
        </w:trPr>
        <w:tc>
          <w:tcPr>
            <w:tcW w:w="3776" w:type="dxa"/>
            <w:tcBorders>
              <w:top w:val="single" w:sz="6" w:space="0" w:color="auto"/>
              <w:left w:val="single" w:sz="6" w:space="0" w:color="auto"/>
              <w:bottom w:val="single" w:sz="6" w:space="0" w:color="auto"/>
              <w:right w:val="single" w:sz="6" w:space="0" w:color="auto"/>
            </w:tcBorders>
          </w:tcPr>
          <w:p w14:paraId="74DA99DD" w14:textId="77777777" w:rsidR="00264FE8" w:rsidRPr="00DB39FD" w:rsidRDefault="00264FE8" w:rsidP="00713D12">
            <w:pPr>
              <w:pStyle w:val="TableText"/>
              <w:framePr w:hSpace="181" w:wrap="notBeside" w:vAnchor="text" w:hAnchor="text" w:xAlign="center" w:y="1"/>
              <w:rPr>
                <w:highlight w:val="red"/>
              </w:rPr>
            </w:pPr>
            <w:r w:rsidRPr="00DB39FD">
              <w:t xml:space="preserve">variable, synonym </w:t>
            </w:r>
          </w:p>
        </w:tc>
        <w:tc>
          <w:tcPr>
            <w:tcW w:w="1985" w:type="dxa"/>
            <w:tcBorders>
              <w:top w:val="single" w:sz="6" w:space="0" w:color="auto"/>
              <w:left w:val="single" w:sz="6" w:space="0" w:color="auto"/>
              <w:bottom w:val="single" w:sz="6" w:space="0" w:color="auto"/>
              <w:right w:val="single" w:sz="6" w:space="0" w:color="auto"/>
            </w:tcBorders>
          </w:tcPr>
          <w:p w14:paraId="014D972B" w14:textId="77777777" w:rsidR="00264FE8" w:rsidRPr="00DB39FD" w:rsidRDefault="00264FE8" w:rsidP="00713D12">
            <w:pPr>
              <w:pStyle w:val="TableText"/>
              <w:framePr w:hSpace="181" w:wrap="notBeside" w:vAnchor="text" w:hAnchor="text" w:xAlign="center" w:y="1"/>
              <w:jc w:val="center"/>
              <w:rPr>
                <w:highlight w:val="red"/>
              </w:rPr>
            </w:pPr>
            <w:r w:rsidRPr="00DB39FD">
              <w:t>yes</w:t>
            </w:r>
          </w:p>
        </w:tc>
        <w:tc>
          <w:tcPr>
            <w:tcW w:w="1985" w:type="dxa"/>
            <w:tcBorders>
              <w:top w:val="single" w:sz="6" w:space="0" w:color="auto"/>
              <w:left w:val="single" w:sz="6" w:space="0" w:color="auto"/>
              <w:bottom w:val="single" w:sz="6" w:space="0" w:color="auto"/>
              <w:right w:val="single" w:sz="6" w:space="0" w:color="auto"/>
            </w:tcBorders>
          </w:tcPr>
          <w:p w14:paraId="18AD050B" w14:textId="77777777" w:rsidR="00264FE8" w:rsidRPr="00DB39FD" w:rsidRDefault="00264FE8" w:rsidP="00713D12">
            <w:pPr>
              <w:pStyle w:val="TableText"/>
              <w:framePr w:hSpace="181" w:wrap="notBeside" w:vAnchor="text" w:hAnchor="text" w:xAlign="center" w:y="1"/>
              <w:jc w:val="center"/>
              <w:rPr>
                <w:highlight w:val="red"/>
              </w:rPr>
            </w:pPr>
            <w:r w:rsidRPr="00DB39FD">
              <w:t>no</w:t>
            </w:r>
          </w:p>
        </w:tc>
        <w:tc>
          <w:tcPr>
            <w:tcW w:w="1985" w:type="dxa"/>
            <w:tcBorders>
              <w:top w:val="single" w:sz="6" w:space="0" w:color="auto"/>
              <w:left w:val="single" w:sz="6" w:space="0" w:color="auto"/>
              <w:bottom w:val="single" w:sz="6" w:space="0" w:color="auto"/>
              <w:right w:val="single" w:sz="6" w:space="0" w:color="auto"/>
            </w:tcBorders>
          </w:tcPr>
          <w:p w14:paraId="40A74838" w14:textId="77777777" w:rsidR="00264FE8" w:rsidRPr="00DB39FD" w:rsidRDefault="00264FE8" w:rsidP="00713D12">
            <w:pPr>
              <w:pStyle w:val="TableText"/>
              <w:framePr w:hSpace="181" w:wrap="notBeside" w:vAnchor="text" w:hAnchor="text" w:xAlign="center" w:y="1"/>
              <w:jc w:val="center"/>
            </w:pPr>
            <w:r w:rsidRPr="00DB39FD">
              <w:t>no</w:t>
            </w:r>
          </w:p>
        </w:tc>
      </w:tr>
    </w:tbl>
    <w:p w14:paraId="15A2ADA9" w14:textId="77777777" w:rsidR="00264FE8" w:rsidRPr="00DB39FD" w:rsidRDefault="00264FE8">
      <w:pPr>
        <w:pStyle w:val="TableFin"/>
      </w:pPr>
    </w:p>
    <w:p w14:paraId="1CECE6C4" w14:textId="77777777" w:rsidR="00264FE8" w:rsidRPr="00DB39FD" w:rsidRDefault="00264FE8">
      <w:r w:rsidRPr="00DB39FD">
        <w:t xml:space="preserve">Sometimes there is no constraint to be placed on the context parameter, in which case the </w:t>
      </w:r>
      <w:r w:rsidRPr="00DB39FD">
        <w:rPr>
          <w:b/>
        </w:rPr>
        <w:t>atleast</w:t>
      </w:r>
      <w:r w:rsidRPr="00DB39FD">
        <w:t xml:space="preserve"> clause is omitted.</w:t>
      </w:r>
    </w:p>
    <w:p w14:paraId="475DB3C9" w14:textId="77777777" w:rsidR="00264FE8" w:rsidRPr="00DB39FD" w:rsidRDefault="00264FE8">
      <w:pPr>
        <w:rPr>
          <w:i/>
        </w:rPr>
      </w:pPr>
      <w:r w:rsidRPr="00DB39FD">
        <w:rPr>
          <w:i/>
        </w:rPr>
        <w:t>Rule</w:t>
      </w:r>
      <w:r w:rsidRPr="00DB39FD">
        <w:t> </w:t>
      </w:r>
      <w:r w:rsidRPr="00DB39FD">
        <w:rPr>
          <w:i/>
        </w:rPr>
        <w:t>47 – Types with context parameters should only be used when understanding of the system is increased by reuse of concepts.</w:t>
      </w:r>
    </w:p>
    <w:p w14:paraId="70C703E7" w14:textId="77777777" w:rsidR="00264FE8" w:rsidRPr="00DB39FD" w:rsidRDefault="00264FE8">
      <w:r w:rsidRPr="00DB39FD">
        <w:rPr>
          <w:b/>
        </w:rPr>
        <w:t xml:space="preserve">Result: </w:t>
      </w:r>
      <w:r w:rsidRPr="00DB39FD">
        <w:t>A less context-dependent type included in the system and uses of this type replacing two or more context</w:t>
      </w:r>
      <w:r w:rsidRPr="00DB39FD">
        <w:noBreakHyphen/>
        <w:t>dependent definitions.</w:t>
      </w:r>
    </w:p>
    <w:p w14:paraId="1DEDA59D" w14:textId="77777777" w:rsidR="00264FE8" w:rsidRPr="00DB39FD" w:rsidRDefault="00264FE8">
      <w:pPr>
        <w:pStyle w:val="Heading3"/>
      </w:pPr>
      <w:bookmarkStart w:id="3145" w:name="_Toc328127431"/>
      <w:bookmarkStart w:id="3146" w:name="_Toc334816625"/>
      <w:bookmarkStart w:id="3147" w:name="_Toc396046114"/>
      <w:r w:rsidRPr="00DB39FD">
        <w:t>15.5.3</w:t>
      </w:r>
      <w:r w:rsidRPr="00DB39FD">
        <w:tab/>
        <w:t>Step L:3 – Package definition</w:t>
      </w:r>
      <w:bookmarkEnd w:id="3145"/>
      <w:bookmarkEnd w:id="3146"/>
      <w:bookmarkEnd w:id="3147"/>
    </w:p>
    <w:p w14:paraId="40F732B4" w14:textId="77777777" w:rsidR="00264FE8" w:rsidRPr="00DB39FD" w:rsidRDefault="00264FE8">
      <w:r w:rsidRPr="00DB39FD">
        <w:rPr>
          <w:b/>
        </w:rPr>
        <w:t>Instructions</w:t>
      </w:r>
    </w:p>
    <w:p w14:paraId="666105D8" w14:textId="1D87B831" w:rsidR="00264FE8" w:rsidRPr="00DB39FD" w:rsidRDefault="00264FE8">
      <w:pPr>
        <w:pStyle w:val="enumlev1"/>
      </w:pPr>
      <w:r w:rsidRPr="00DB39FD">
        <w:t>1)</w:t>
      </w:r>
      <w:r w:rsidRPr="00DB39FD">
        <w:tab/>
        <w:t xml:space="preserve">Identify the groups of related items that are </w:t>
      </w:r>
      <w:ins w:id="3148" w:author="Rick Reed" w:date="2014-09-10T03:16:00Z">
        <w:r w:rsidR="00453738">
          <w:t xml:space="preserve">not </w:t>
        </w:r>
      </w:ins>
      <w:r w:rsidRPr="00DB39FD">
        <w:t>specific for the system and that can be separated out into a package suitable for general use.</w:t>
      </w:r>
    </w:p>
    <w:p w14:paraId="332A233C" w14:textId="77777777" w:rsidR="00264FE8" w:rsidRPr="00DB39FD" w:rsidRDefault="00264FE8">
      <w:pPr>
        <w:pStyle w:val="enumlev1"/>
      </w:pPr>
      <w:r w:rsidRPr="00DB39FD">
        <w:t>2)</w:t>
      </w:r>
      <w:r w:rsidRPr="00DB39FD">
        <w:tab/>
        <w:t>Define a package with the identified items represented by types.</w:t>
      </w:r>
    </w:p>
    <w:p w14:paraId="7296809F" w14:textId="77777777" w:rsidR="00264FE8" w:rsidRPr="00DB39FD" w:rsidRDefault="00264FE8">
      <w:pPr>
        <w:pStyle w:val="enumlev1"/>
      </w:pPr>
      <w:r w:rsidRPr="00DB39FD">
        <w:t>3)</w:t>
      </w:r>
      <w:r w:rsidRPr="00DB39FD">
        <w:tab/>
        <w:t>Record some information to enable the package to be found during searches for suitable types.</w:t>
      </w:r>
    </w:p>
    <w:p w14:paraId="12D14D13" w14:textId="77777777" w:rsidR="00264FE8" w:rsidRPr="00DB39FD" w:rsidRDefault="00264FE8">
      <w:pPr>
        <w:pStyle w:val="enumlev1"/>
      </w:pPr>
      <w:r w:rsidRPr="00DB39FD">
        <w:t>4)</w:t>
      </w:r>
      <w:r w:rsidRPr="00DB39FD">
        <w:tab/>
        <w:t>Record in the library the use of the package.</w:t>
      </w:r>
    </w:p>
    <w:p w14:paraId="02868861" w14:textId="77777777" w:rsidR="00264FE8" w:rsidRPr="00DB39FD" w:rsidRDefault="00264FE8">
      <w:pPr>
        <w:pStyle w:val="enumlev1"/>
      </w:pPr>
      <w:r w:rsidRPr="00DB39FD">
        <w:t>5)</w:t>
      </w:r>
      <w:r w:rsidRPr="00DB39FD">
        <w:tab/>
        <w:t>Whenever a package is reused, record the use in the library, and make a special record of any changes to the package to make it reusable.</w:t>
      </w:r>
    </w:p>
    <w:p w14:paraId="7E2AA6BC" w14:textId="77777777" w:rsidR="00264FE8" w:rsidRPr="00DB39FD" w:rsidRDefault="00264FE8">
      <w:r w:rsidRPr="00DB39FD">
        <w:rPr>
          <w:b/>
        </w:rPr>
        <w:t>Guidelines</w:t>
      </w:r>
    </w:p>
    <w:p w14:paraId="454B6EAA" w14:textId="15A8299F" w:rsidR="00264FE8" w:rsidRPr="00DB39FD" w:rsidRDefault="00264FE8">
      <w:r w:rsidRPr="00DB39FD">
        <w:t>Packages are particularly useful where there is a set of SDL</w:t>
      </w:r>
      <w:ins w:id="3149" w:author="Rick Reed" w:date="2014-09-10T03:17:00Z">
        <w:r w:rsidR="00453738">
          <w:noBreakHyphen/>
        </w:r>
      </w:ins>
      <w:ins w:id="3150" w:author="Rick Reed" w:date="2014-09-10T03:18:00Z">
        <w:r w:rsidR="00453738">
          <w:t>2010</w:t>
        </w:r>
      </w:ins>
      <w:r w:rsidRPr="00DB39FD">
        <w:t xml:space="preserve"> systems that are related, such as descriptions of different supplementary services in different related standards. It is assumed that packages are stored in a reuse library for future use.</w:t>
      </w:r>
    </w:p>
    <w:p w14:paraId="79E13D9B" w14:textId="77777777" w:rsidR="00264FE8" w:rsidRPr="00DB39FD" w:rsidRDefault="00264FE8">
      <w:r w:rsidRPr="00DB39FD">
        <w:t>In searching the reuse library for definitions, the classified information is used as the basis of search keys to match information in the library. The information (defined names, key words) can also be used to recognize groups of related concepts in the library. To make a collection of useful types for an application domain, it is recommended to use a package rather than enclose these types in (for example) a block type and then specialize the block type for each use. A block type is more appropriate for a functional piece of a system.</w:t>
      </w:r>
    </w:p>
    <w:p w14:paraId="510558F2" w14:textId="77777777" w:rsidR="00264FE8" w:rsidRPr="00DB39FD" w:rsidRDefault="00264FE8">
      <w:r w:rsidRPr="00DB39FD">
        <w:t>Sometimes a package in the library is nearly what is required, but does not quite match the classified information. In this case, the package in the library may be modified to cover the new system. Other uses of the package should be checked before it is modified to avoid introducing incompatibilities for these cases.</w:t>
      </w:r>
    </w:p>
    <w:p w14:paraId="55321CA5" w14:textId="254A0873" w:rsidR="00264FE8" w:rsidRPr="00DB39FD" w:rsidRDefault="00264FE8">
      <w:r w:rsidRPr="00DB39FD">
        <w:t>Although the handling of a package is not completely defined by the SDL</w:t>
      </w:r>
      <w:ins w:id="3151" w:author="Rick Reed" w:date="2014-09-10T03:19:00Z">
        <w:r w:rsidR="00453738">
          <w:noBreakHyphen/>
          <w:t>2010</w:t>
        </w:r>
      </w:ins>
      <w:r w:rsidRPr="00DB39FD">
        <w:t xml:space="preserve"> standard, the support environment is expected to handle it so that it is available for any other package or system specification.</w:t>
      </w:r>
    </w:p>
    <w:p w14:paraId="7E81D2E2" w14:textId="3B747833" w:rsidR="00264FE8" w:rsidRPr="00DB39FD" w:rsidRDefault="00264FE8">
      <w:r w:rsidRPr="00DB39FD">
        <w:rPr>
          <w:b/>
        </w:rPr>
        <w:t xml:space="preserve">Result: </w:t>
      </w:r>
      <w:r w:rsidRPr="00DB39FD">
        <w:t>Packages of type definitions for reuse in the library and used in the SDL</w:t>
      </w:r>
      <w:ins w:id="3152" w:author="Rick Reed" w:date="2014-09-10T03:19:00Z">
        <w:r w:rsidR="00453738">
          <w:noBreakHyphen/>
          <w:t>2010</w:t>
        </w:r>
      </w:ins>
      <w:r w:rsidRPr="00DB39FD">
        <w:t xml:space="preserve"> system.</w:t>
      </w:r>
    </w:p>
    <w:p w14:paraId="5F41B050" w14:textId="77777777" w:rsidR="00676AE3" w:rsidRPr="00DB39FD" w:rsidRDefault="00676AE3" w:rsidP="00043FDC">
      <w:pPr>
        <w:tabs>
          <w:tab w:val="clear" w:pos="794"/>
          <w:tab w:val="clear" w:pos="1191"/>
          <w:tab w:val="clear" w:pos="1588"/>
          <w:tab w:val="clear" w:pos="1985"/>
        </w:tabs>
        <w:overflowPunct/>
        <w:autoSpaceDE/>
        <w:autoSpaceDN/>
        <w:adjustRightInd/>
        <w:spacing w:before="0"/>
        <w:textAlignment w:val="auto"/>
        <w:rPr>
          <w:b/>
        </w:rPr>
      </w:pPr>
      <w:bookmarkStart w:id="3153" w:name="_Toc318895853"/>
      <w:r w:rsidRPr="00DB39FD">
        <w:br w:type="page"/>
      </w:r>
    </w:p>
    <w:p w14:paraId="7615DAD4" w14:textId="77777777" w:rsidR="00676AE3" w:rsidRPr="00DB39FD" w:rsidRDefault="00676AE3" w:rsidP="00676AE3">
      <w:pPr>
        <w:pStyle w:val="AnnexNoTitle"/>
        <w:rPr>
          <w:sz w:val="24"/>
        </w:rPr>
      </w:pPr>
      <w:bookmarkStart w:id="3154" w:name="_Toc329349748"/>
      <w:bookmarkStart w:id="3155" w:name="_Toc329852398"/>
      <w:bookmarkStart w:id="3156" w:name="_Toc332207162"/>
      <w:bookmarkStart w:id="3157" w:name="_Toc333233310"/>
      <w:r w:rsidRPr="00DB39FD">
        <w:rPr>
          <w:sz w:val="24"/>
        </w:rPr>
        <w:t>Bibliography</w:t>
      </w:r>
      <w:bookmarkEnd w:id="3153"/>
      <w:bookmarkEnd w:id="3154"/>
      <w:bookmarkEnd w:id="3155"/>
      <w:bookmarkEnd w:id="3156"/>
      <w:bookmarkEnd w:id="3157"/>
    </w:p>
    <w:p w14:paraId="626630CB" w14:textId="7B3E8EB3" w:rsidR="003C1B47" w:rsidRPr="00DB39FD" w:rsidRDefault="003C1B47" w:rsidP="003C1B47">
      <w:pPr>
        <w:pStyle w:val="Reftext0"/>
      </w:pPr>
      <w:r w:rsidRPr="00DB39FD">
        <w:t>[</w:t>
      </w:r>
      <w:r w:rsidRPr="00DB39FD">
        <w:rPr>
          <w:noProof/>
        </w:rPr>
        <w:t>b</w:t>
      </w:r>
      <w:r w:rsidRPr="00DB39FD">
        <w:rPr>
          <w:noProof/>
        </w:rPr>
        <w:noBreakHyphen/>
        <w:t>Belina et al.1</w:t>
      </w:r>
      <w:r w:rsidRPr="00DB39FD">
        <w:t>]</w:t>
      </w:r>
      <w:r w:rsidRPr="00DB39FD">
        <w:tab/>
      </w:r>
      <w:r w:rsidRPr="00DB39FD">
        <w:rPr>
          <w:noProof/>
        </w:rPr>
        <w:t>B</w:t>
      </w:r>
      <w:r w:rsidR="007D614C" w:rsidRPr="00DB39FD">
        <w:rPr>
          <w:noProof/>
        </w:rPr>
        <w:t>elina</w:t>
      </w:r>
      <w:r w:rsidR="00635662" w:rsidRPr="00DB39FD">
        <w:t>, F.</w:t>
      </w:r>
      <w:r w:rsidRPr="00DB39FD">
        <w:t xml:space="preserve">, </w:t>
      </w:r>
      <w:r w:rsidR="00635662" w:rsidRPr="00DB39FD">
        <w:rPr>
          <w:noProof/>
        </w:rPr>
        <w:t>Hogrefe</w:t>
      </w:r>
      <w:r w:rsidR="00635662" w:rsidRPr="00DB39FD">
        <w:t>, D.</w:t>
      </w:r>
      <w:r w:rsidRPr="00DB39FD">
        <w:t xml:space="preserve">, </w:t>
      </w:r>
      <w:r w:rsidR="007D614C" w:rsidRPr="00DB39FD">
        <w:rPr>
          <w:noProof/>
        </w:rPr>
        <w:t>Trigila</w:t>
      </w:r>
      <w:r w:rsidR="00635662" w:rsidRPr="00DB39FD">
        <w:t>, S.</w:t>
      </w:r>
      <w:r w:rsidRPr="00DB39FD">
        <w:t xml:space="preserve">: Modelling OSI in SDL (in Turner: Formal Description Techniques), North-Holland, 1988. </w:t>
      </w:r>
    </w:p>
    <w:p w14:paraId="17C51828" w14:textId="730BB06B" w:rsidR="003C1B47" w:rsidRPr="00DB39FD" w:rsidRDefault="003C1B47" w:rsidP="003C1B47">
      <w:pPr>
        <w:pStyle w:val="Reftext0"/>
      </w:pPr>
      <w:r w:rsidRPr="00DB39FD">
        <w:t>[</w:t>
      </w:r>
      <w:r w:rsidRPr="00DB39FD">
        <w:rPr>
          <w:noProof/>
        </w:rPr>
        <w:t>b</w:t>
      </w:r>
      <w:r w:rsidRPr="00DB39FD">
        <w:rPr>
          <w:noProof/>
        </w:rPr>
        <w:noBreakHyphen/>
        <w:t>Belina et al.2</w:t>
      </w:r>
      <w:r w:rsidRPr="00DB39FD">
        <w:t>]</w:t>
      </w:r>
      <w:r w:rsidRPr="00DB39FD">
        <w:tab/>
      </w:r>
      <w:r w:rsidR="00635662" w:rsidRPr="00DB39FD">
        <w:rPr>
          <w:noProof/>
        </w:rPr>
        <w:t>Belina</w:t>
      </w:r>
      <w:r w:rsidR="00635662" w:rsidRPr="00DB39FD">
        <w:t xml:space="preserve">, F., </w:t>
      </w:r>
      <w:r w:rsidR="00635662" w:rsidRPr="00DB39FD">
        <w:rPr>
          <w:noProof/>
        </w:rPr>
        <w:t>Hogrefe</w:t>
      </w:r>
      <w:r w:rsidR="00635662" w:rsidRPr="00DB39FD">
        <w:t xml:space="preserve">, D., </w:t>
      </w:r>
      <w:r w:rsidR="00635662" w:rsidRPr="00DB39FD">
        <w:rPr>
          <w:noProof/>
        </w:rPr>
        <w:t>Sarma, </w:t>
      </w:r>
      <w:r w:rsidR="00635662" w:rsidRPr="00DB39FD">
        <w:t>A.</w:t>
      </w:r>
      <w:r w:rsidRPr="00DB39FD">
        <w:t>: SDL with Applications from Protocol Specification, Prentice Hall, 1991.</w:t>
      </w:r>
    </w:p>
    <w:p w14:paraId="0292412F" w14:textId="4246C89A" w:rsidR="006E7DCC" w:rsidRPr="00DB39FD" w:rsidRDefault="006E7DCC" w:rsidP="003C1B47">
      <w:pPr>
        <w:pStyle w:val="Reftext0"/>
      </w:pPr>
      <w:r w:rsidRPr="00DB39FD">
        <w:t>[</w:t>
      </w:r>
      <w:r w:rsidRPr="00DB39FD">
        <w:rPr>
          <w:noProof/>
        </w:rPr>
        <w:t>b</w:t>
      </w:r>
      <w:r w:rsidR="00DE18A7" w:rsidRPr="00DB39FD">
        <w:rPr>
          <w:noProof/>
        </w:rPr>
        <w:noBreakHyphen/>
      </w:r>
      <w:r w:rsidRPr="00DB39FD">
        <w:rPr>
          <w:noProof/>
        </w:rPr>
        <w:t>B</w:t>
      </w:r>
      <w:r w:rsidR="00F6332D" w:rsidRPr="00DB39FD">
        <w:rPr>
          <w:noProof/>
        </w:rPr>
        <w:t>ræk</w:t>
      </w:r>
      <w:r w:rsidRPr="00DB39FD">
        <w:t>]</w:t>
      </w:r>
      <w:r w:rsidRPr="00DB39FD">
        <w:tab/>
      </w:r>
      <w:r w:rsidRPr="00DB39FD">
        <w:rPr>
          <w:noProof/>
        </w:rPr>
        <w:t>B</w:t>
      </w:r>
      <w:r w:rsidR="00171C01" w:rsidRPr="00DB39FD">
        <w:rPr>
          <w:noProof/>
        </w:rPr>
        <w:t>ræk</w:t>
      </w:r>
      <w:r w:rsidR="00635662" w:rsidRPr="00DB39FD">
        <w:t>,</w:t>
      </w:r>
      <w:r w:rsidR="0034464F" w:rsidRPr="00DB39FD">
        <w:t> R.</w:t>
      </w:r>
      <w:r w:rsidRPr="00DB39FD">
        <w:t>, H</w:t>
      </w:r>
      <w:r w:rsidR="0034464F" w:rsidRPr="00DB39FD">
        <w:t>augen, Ø.</w:t>
      </w:r>
      <w:r w:rsidRPr="00DB39FD">
        <w:t>: Engineering Real Time Systems, Prentice-Hall, 1993.</w:t>
      </w:r>
    </w:p>
    <w:p w14:paraId="62F5E634" w14:textId="658F586F" w:rsidR="007C1CAB" w:rsidRPr="00DB39FD" w:rsidRDefault="007C1CAB" w:rsidP="007C1CAB">
      <w:pPr>
        <w:pStyle w:val="Reftext0"/>
      </w:pPr>
      <w:r w:rsidRPr="00DB39FD">
        <w:t>[</w:t>
      </w:r>
      <w:r w:rsidRPr="00DB39FD">
        <w:rPr>
          <w:noProof/>
        </w:rPr>
        <w:t>b</w:t>
      </w:r>
      <w:r w:rsidRPr="00DB39FD">
        <w:rPr>
          <w:noProof/>
        </w:rPr>
        <w:noBreakHyphen/>
        <w:t>Hogrefe</w:t>
      </w:r>
      <w:r w:rsidRPr="00DB39FD">
        <w:t>]</w:t>
      </w:r>
      <w:r w:rsidRPr="00DB39FD">
        <w:tab/>
      </w:r>
      <w:r w:rsidRPr="00DB39FD">
        <w:rPr>
          <w:noProof/>
        </w:rPr>
        <w:t>Hogrefe</w:t>
      </w:r>
      <w:r w:rsidRPr="00DB39FD">
        <w:t xml:space="preserve">, D.: </w:t>
      </w:r>
      <w:r w:rsidRPr="00DB39FD">
        <w:rPr>
          <w:i/>
        </w:rPr>
        <w:t>Validation of SDL Systems</w:t>
      </w:r>
      <w:r w:rsidRPr="00DB39FD">
        <w:t>, Computer Networks and ISDN Systems, North Holland, 1996.</w:t>
      </w:r>
    </w:p>
    <w:p w14:paraId="1406DDDE" w14:textId="1FD14251" w:rsidR="00371592" w:rsidRPr="00DB39FD" w:rsidRDefault="00371592" w:rsidP="00371592">
      <w:pPr>
        <w:pStyle w:val="Reftext0"/>
        <w:rPr>
          <w:ins w:id="3158" w:author="Rick Reed" w:date="2014-08-03T17:28:00Z"/>
        </w:rPr>
      </w:pPr>
      <w:ins w:id="3159" w:author="Rick Reed" w:date="2014-08-03T17:28:00Z">
        <w:r w:rsidRPr="00DB39FD">
          <w:t>[b</w:t>
        </w:r>
        <w:r w:rsidRPr="00DB39FD">
          <w:noBreakHyphen/>
          <w:t>Guo]</w:t>
        </w:r>
        <w:r w:rsidRPr="00DB39FD">
          <w:tab/>
          <w:t xml:space="preserve">Guo, F., Mackenzie, T.W.: </w:t>
        </w:r>
        <w:r w:rsidRPr="00DB39FD">
          <w:rPr>
            <w:i/>
          </w:rPr>
          <w:t>Translation of OMT to SDL</w:t>
        </w:r>
      </w:ins>
      <w:ins w:id="3160" w:author="Rick Reed" w:date="2014-09-10T18:31:00Z">
        <w:r w:rsidR="00907548">
          <w:rPr>
            <w:i/>
          </w:rPr>
          <w:noBreakHyphen/>
        </w:r>
      </w:ins>
      <w:ins w:id="3161" w:author="Rick Reed" w:date="2014-08-03T17:28:00Z">
        <w:r w:rsidRPr="00DB39FD">
          <w:rPr>
            <w:i/>
          </w:rPr>
          <w:t>92</w:t>
        </w:r>
        <w:r w:rsidRPr="00DB39FD">
          <w:t>. In SDL ’95 with MSC in CASE, Proceedings of the Seventh SDL Forum, North Holland, 1995.</w:t>
        </w:r>
      </w:ins>
    </w:p>
    <w:p w14:paraId="111D2B7B" w14:textId="35E40D48" w:rsidR="007E133B" w:rsidRPr="00DB39FD" w:rsidRDefault="007E133B" w:rsidP="007E133B">
      <w:pPr>
        <w:pStyle w:val="Reftext0"/>
        <w:rPr>
          <w:ins w:id="3162" w:author="Rick Reed" w:date="2014-08-13T21:48:00Z"/>
          <w:bCs/>
        </w:rPr>
      </w:pPr>
      <w:ins w:id="3163" w:author="Rick Reed" w:date="2014-08-13T21:48:00Z">
        <w:r w:rsidRPr="00DB39FD">
          <w:t>[b</w:t>
        </w:r>
        <w:r w:rsidRPr="00DB39FD">
          <w:noBreakHyphen/>
          <w:t xml:space="preserve">ISO </w:t>
        </w:r>
      </w:ins>
      <w:ins w:id="3164" w:author="Rick Reed" w:date="2014-08-13T21:49:00Z">
        <w:r w:rsidRPr="007E133B">
          <w:rPr>
            <w:lang w:val="en-US"/>
          </w:rPr>
          <w:t>9899</w:t>
        </w:r>
      </w:ins>
      <w:ins w:id="3165" w:author="Rick Reed" w:date="2014-08-13T21:48:00Z">
        <w:r w:rsidRPr="00DB39FD">
          <w:t>]</w:t>
        </w:r>
        <w:r w:rsidRPr="00DB39FD">
          <w:tab/>
        </w:r>
        <w:r w:rsidRPr="00DB39FD">
          <w:rPr>
            <w:bCs/>
          </w:rPr>
          <w:t>ISO/IEC 9</w:t>
        </w:r>
      </w:ins>
      <w:ins w:id="3166" w:author="Rick Reed" w:date="2014-08-13T21:49:00Z">
        <w:r>
          <w:rPr>
            <w:bCs/>
          </w:rPr>
          <w:t>899</w:t>
        </w:r>
      </w:ins>
      <w:ins w:id="3167" w:author="Rick Reed" w:date="2014-08-13T21:48:00Z">
        <w:r w:rsidRPr="00DB39FD">
          <w:rPr>
            <w:bCs/>
          </w:rPr>
          <w:t>:20</w:t>
        </w:r>
      </w:ins>
      <w:ins w:id="3168" w:author="Rick Reed" w:date="2014-08-13T21:49:00Z">
        <w:r>
          <w:rPr>
            <w:bCs/>
          </w:rPr>
          <w:t>11</w:t>
        </w:r>
      </w:ins>
      <w:ins w:id="3169" w:author="Rick Reed" w:date="2014-08-13T21:48:00Z">
        <w:r w:rsidRPr="00DB39FD">
          <w:rPr>
            <w:bCs/>
          </w:rPr>
          <w:t xml:space="preserve">, </w:t>
        </w:r>
      </w:ins>
      <w:ins w:id="3170" w:author="Rick Reed" w:date="2014-08-13T21:55:00Z">
        <w:r w:rsidRPr="007E133B">
          <w:rPr>
            <w:bCs/>
            <w:i/>
            <w:lang w:val="en-US"/>
          </w:rPr>
          <w:t>Programming languages — C.</w:t>
        </w:r>
      </w:ins>
    </w:p>
    <w:p w14:paraId="191E2C6F" w14:textId="24F9B234" w:rsidR="0090564E" w:rsidRPr="00DB39FD" w:rsidRDefault="0090564E" w:rsidP="007E133B">
      <w:pPr>
        <w:pStyle w:val="Reftext0"/>
        <w:rPr>
          <w:bCs/>
        </w:rPr>
      </w:pPr>
      <w:r w:rsidRPr="00DB39FD">
        <w:t>[b</w:t>
      </w:r>
      <w:r w:rsidRPr="00DB39FD">
        <w:noBreakHyphen/>
        <w:t>ISO 90003]</w:t>
      </w:r>
      <w:r w:rsidRPr="00DB39FD">
        <w:tab/>
      </w:r>
      <w:r w:rsidRPr="00DB39FD">
        <w:rPr>
          <w:bCs/>
        </w:rPr>
        <w:t xml:space="preserve">ISO/IEC 90003:2004, </w:t>
      </w:r>
      <w:r w:rsidRPr="00DB39FD">
        <w:rPr>
          <w:bCs/>
          <w:i/>
        </w:rPr>
        <w:t>Software engineering -- Guidelines for the application of ISO 9001:2000 to computer software</w:t>
      </w:r>
    </w:p>
    <w:p w14:paraId="481B4EBA" w14:textId="6DBBDF81" w:rsidR="00012420" w:rsidRPr="00DB39FD" w:rsidRDefault="00012420" w:rsidP="00012420">
      <w:pPr>
        <w:pStyle w:val="Reftext0"/>
      </w:pPr>
      <w:r w:rsidRPr="00DB39FD">
        <w:t>[b</w:t>
      </w:r>
      <w:r w:rsidRPr="00DB39FD">
        <w:noBreakHyphen/>
        <w:t>ITU</w:t>
      </w:r>
      <w:r w:rsidRPr="00DB39FD">
        <w:noBreakHyphen/>
        <w:t>T I.130]</w:t>
      </w:r>
      <w:r w:rsidRPr="00DB39FD">
        <w:tab/>
        <w:t>Recommendation ITU</w:t>
      </w:r>
      <w:r w:rsidRPr="00DB39FD">
        <w:noBreakHyphen/>
        <w:t xml:space="preserve">T I.130 (1988), </w:t>
      </w:r>
      <w:r w:rsidRPr="00DB39FD">
        <w:rPr>
          <w:bCs/>
          <w:i/>
        </w:rPr>
        <w:t>Method for the characterization of telecommunication services supported by an ISDN and network capabilities of an ISDN</w:t>
      </w:r>
      <w:r w:rsidRPr="00DB39FD">
        <w:t>.</w:t>
      </w:r>
    </w:p>
    <w:p w14:paraId="16CBCA3E" w14:textId="77777777" w:rsidR="00635662" w:rsidRPr="0038017B" w:rsidRDefault="00635662" w:rsidP="00635662">
      <w:pPr>
        <w:pStyle w:val="Reftext0"/>
        <w:rPr>
          <w:lang w:val="fr-CH"/>
          <w:rPrChange w:id="3171" w:author="Scott, Sarah" w:date="2014-09-11T11:36:00Z">
            <w:rPr/>
          </w:rPrChange>
        </w:rPr>
      </w:pPr>
      <w:r w:rsidRPr="0038017B">
        <w:rPr>
          <w:lang w:val="fr-CH"/>
          <w:rPrChange w:id="3172" w:author="Scott, Sarah" w:date="2014-09-11T11:36:00Z">
            <w:rPr/>
          </w:rPrChange>
        </w:rPr>
        <w:t>[b</w:t>
      </w:r>
      <w:r w:rsidRPr="0038017B">
        <w:rPr>
          <w:lang w:val="fr-CH"/>
          <w:rPrChange w:id="3173" w:author="Scott, Sarah" w:date="2014-09-11T11:36:00Z">
            <w:rPr/>
          </w:rPrChange>
        </w:rPr>
        <w:noBreakHyphen/>
        <w:t>ITU</w:t>
      </w:r>
      <w:r w:rsidRPr="0038017B">
        <w:rPr>
          <w:lang w:val="fr-CH"/>
          <w:rPrChange w:id="3174" w:author="Scott, Sarah" w:date="2014-09-11T11:36:00Z">
            <w:rPr/>
          </w:rPrChange>
        </w:rPr>
        <w:noBreakHyphen/>
        <w:t>T Q.1200]</w:t>
      </w:r>
      <w:r w:rsidRPr="0038017B">
        <w:rPr>
          <w:lang w:val="fr-CH"/>
          <w:rPrChange w:id="3175" w:author="Scott, Sarah" w:date="2014-09-11T11:36:00Z">
            <w:rPr/>
          </w:rPrChange>
        </w:rPr>
        <w:tab/>
        <w:t>Recommendation ITU</w:t>
      </w:r>
      <w:r w:rsidRPr="0038017B">
        <w:rPr>
          <w:lang w:val="fr-CH"/>
          <w:rPrChange w:id="3176" w:author="Scott, Sarah" w:date="2014-09-11T11:36:00Z">
            <w:rPr/>
          </w:rPrChange>
        </w:rPr>
        <w:noBreakHyphen/>
        <w:t xml:space="preserve">T Q.1200 (1997), </w:t>
      </w:r>
      <w:r w:rsidRPr="0038017B">
        <w:rPr>
          <w:i/>
          <w:lang w:val="fr-CH"/>
          <w:rPrChange w:id="3177" w:author="Scott, Sarah" w:date="2014-09-11T11:36:00Z">
            <w:rPr>
              <w:i/>
            </w:rPr>
          </w:rPrChange>
        </w:rPr>
        <w:t>Q</w:t>
      </w:r>
      <w:r w:rsidRPr="0038017B">
        <w:rPr>
          <w:i/>
          <w:lang w:val="fr-CH"/>
          <w:rPrChange w:id="3178" w:author="Scott, Sarah" w:date="2014-09-11T11:36:00Z">
            <w:rPr>
              <w:i/>
            </w:rPr>
          </w:rPrChange>
        </w:rPr>
        <w:noBreakHyphen/>
        <w:t>series intelligent network Recommendation structure</w:t>
      </w:r>
      <w:r w:rsidRPr="0038017B">
        <w:rPr>
          <w:lang w:val="fr-CH"/>
          <w:rPrChange w:id="3179" w:author="Scott, Sarah" w:date="2014-09-11T11:36:00Z">
            <w:rPr/>
          </w:rPrChange>
        </w:rPr>
        <w:t>.</w:t>
      </w:r>
    </w:p>
    <w:p w14:paraId="4B37E9DD" w14:textId="28B7E297" w:rsidR="00C95FD5" w:rsidRPr="00DB39FD" w:rsidRDefault="00C95FD5" w:rsidP="00A155AA">
      <w:pPr>
        <w:pStyle w:val="Reftext0"/>
        <w:ind w:left="2410" w:hanging="2410"/>
        <w:rPr>
          <w:ins w:id="3180" w:author="Rick Reed" w:date="2014-06-10T13:41:00Z"/>
          <w:i/>
        </w:rPr>
      </w:pPr>
      <w:ins w:id="3181" w:author="Rick Reed" w:date="2014-06-10T13:41:00Z">
        <w:r w:rsidRPr="00DB39FD">
          <w:t>[b</w:t>
        </w:r>
        <w:r w:rsidRPr="00DB39FD">
          <w:noBreakHyphen/>
          <w:t>ITU</w:t>
        </w:r>
        <w:r w:rsidRPr="00DB39FD">
          <w:noBreakHyphen/>
          <w:t>T Q.65 1988]</w:t>
        </w:r>
        <w:r w:rsidRPr="00DB39FD">
          <w:tab/>
          <w:t>Recommendation ITU</w:t>
        </w:r>
        <w:r w:rsidRPr="00DB39FD">
          <w:noBreakHyphen/>
          <w:t xml:space="preserve">T Q.65 (1988), </w:t>
        </w:r>
        <w:r w:rsidRPr="00DB39FD">
          <w:rPr>
            <w:i/>
          </w:rPr>
          <w:t>Stage 2 of the method for the characterization of services supported by an ISDN</w:t>
        </w:r>
        <w:r w:rsidRPr="00DB39FD">
          <w:t>.</w:t>
        </w:r>
      </w:ins>
    </w:p>
    <w:p w14:paraId="68559E82" w14:textId="7416891B" w:rsidR="005D468F" w:rsidRPr="00DB39FD" w:rsidRDefault="00635662" w:rsidP="00A155AA">
      <w:pPr>
        <w:pStyle w:val="Reftext0"/>
      </w:pPr>
      <w:ins w:id="3182" w:author="Rick Reed" w:date="2014-06-10T13:41:00Z">
        <w:r w:rsidRPr="00DB39FD">
          <w:t>[b</w:t>
        </w:r>
        <w:r w:rsidRPr="00DB39FD">
          <w:noBreakHyphen/>
          <w:t>ITU</w:t>
        </w:r>
        <w:r w:rsidRPr="00DB39FD">
          <w:noBreakHyphen/>
          <w:t>T Q.65</w:t>
        </w:r>
        <w:r w:rsidR="00C95FD5" w:rsidRPr="00DB39FD">
          <w:t> 2000</w:t>
        </w:r>
      </w:ins>
      <w:r w:rsidRPr="00DB39FD">
        <w:t>]</w:t>
      </w:r>
      <w:r w:rsidRPr="00DB39FD">
        <w:tab/>
        <w:t>Recommendation ITU</w:t>
      </w:r>
      <w:r w:rsidRPr="00DB39FD">
        <w:noBreakHyphen/>
        <w:t>T Q.65</w:t>
      </w:r>
      <w:r w:rsidR="005D468F" w:rsidRPr="00DB39FD">
        <w:t> (</w:t>
      </w:r>
      <w:r w:rsidRPr="00DB39FD">
        <w:t>2000</w:t>
      </w:r>
      <w:r w:rsidR="005D468F" w:rsidRPr="00DB39FD">
        <w:t xml:space="preserve">), </w:t>
      </w:r>
      <w:r w:rsidRPr="00DB39FD">
        <w:t>The unified functional methodology for the characterization of services and network capabilities</w:t>
      </w:r>
      <w:r w:rsidR="005D468F" w:rsidRPr="00DB39FD">
        <w:t>.</w:t>
      </w:r>
    </w:p>
    <w:p w14:paraId="68F453D5" w14:textId="27802819" w:rsidR="00271169" w:rsidRPr="00271169" w:rsidRDefault="00271169" w:rsidP="00271169">
      <w:pPr>
        <w:pStyle w:val="Reftext0"/>
        <w:rPr>
          <w:ins w:id="3183" w:author="Rick Reed" w:date="2014-08-03T20:08:00Z"/>
          <w:i/>
        </w:rPr>
      </w:pPr>
      <w:ins w:id="3184" w:author="Rick Reed" w:date="2014-08-03T20:08:00Z">
        <w:r w:rsidRPr="00271169">
          <w:t>[b</w:t>
        </w:r>
        <w:r w:rsidRPr="00271169">
          <w:noBreakHyphen/>
          <w:t>ITU</w:t>
        </w:r>
        <w:r w:rsidRPr="00271169">
          <w:noBreakHyphen/>
          <w:t>T Q.1228]</w:t>
        </w:r>
        <w:r w:rsidRPr="00271169">
          <w:tab/>
          <w:t>Recommendation ITU</w:t>
        </w:r>
        <w:r w:rsidRPr="00271169">
          <w:noBreakHyphen/>
          <w:t xml:space="preserve">T Q.1228 (1997), </w:t>
        </w:r>
      </w:ins>
      <w:ins w:id="3185" w:author="Rick Reed" w:date="2014-08-03T20:09:00Z">
        <w:r w:rsidRPr="00271169">
          <w:rPr>
            <w:i/>
          </w:rPr>
          <w:t>Interface Recommendation for intelligent network Capability Set 2</w:t>
        </w:r>
      </w:ins>
      <w:ins w:id="3186" w:author="Rick Reed" w:date="2014-08-03T20:08:00Z">
        <w:r w:rsidRPr="00271169">
          <w:t>.</w:t>
        </w:r>
      </w:ins>
    </w:p>
    <w:p w14:paraId="219348C1" w14:textId="665479E6" w:rsidR="0001001C" w:rsidRPr="00DB39FD" w:rsidRDefault="0001001C" w:rsidP="00271169">
      <w:pPr>
        <w:pStyle w:val="Reftext0"/>
      </w:pPr>
      <w:r w:rsidRPr="00DB39FD">
        <w:t>[b</w:t>
      </w:r>
      <w:r w:rsidRPr="00DB39FD">
        <w:noBreakHyphen/>
        <w:t>ITU</w:t>
      </w:r>
      <w:r w:rsidRPr="00DB39FD">
        <w:noBreakHyphen/>
        <w:t>T X.200]</w:t>
      </w:r>
      <w:r w:rsidRPr="00DB39FD">
        <w:tab/>
      </w:r>
      <w:ins w:id="3187" w:author="Rick Reed" w:date="2014-09-10T18:48:00Z">
        <w:r w:rsidR="00CB7B88" w:rsidRPr="00DB39FD">
          <w:t xml:space="preserve">Recommendation </w:t>
        </w:r>
      </w:ins>
      <w:r w:rsidRPr="00DB39FD">
        <w:t>ITU</w:t>
      </w:r>
      <w:ins w:id="3188" w:author="Rick Reed" w:date="2014-09-10T18:47:00Z">
        <w:r w:rsidR="00907548">
          <w:noBreakHyphen/>
        </w:r>
      </w:ins>
      <w:r w:rsidRPr="00DB39FD">
        <w:t xml:space="preserve">T </w:t>
      </w:r>
      <w:del w:id="3189" w:author="Rick Reed" w:date="2014-09-10T18:48:00Z">
        <w:r w:rsidRPr="00DB39FD" w:rsidDel="00CB7B88">
          <w:delText xml:space="preserve">Recommendation </w:delText>
        </w:r>
      </w:del>
      <w:r w:rsidRPr="00DB39FD">
        <w:t xml:space="preserve">X.200 (1994), </w:t>
      </w:r>
      <w:r w:rsidRPr="00DB39FD">
        <w:rPr>
          <w:i/>
        </w:rPr>
        <w:t>Information Technology – Open Systems Interconnection – Basic Reference Model: The Basic Model.</w:t>
      </w:r>
      <w:r w:rsidRPr="00DB39FD">
        <w:t xml:space="preserve"> </w:t>
      </w:r>
    </w:p>
    <w:p w14:paraId="2A5AC591" w14:textId="22F32EBB" w:rsidR="0001001C" w:rsidRPr="00DB39FD" w:rsidRDefault="0001001C" w:rsidP="0001001C">
      <w:pPr>
        <w:pStyle w:val="Reftext0"/>
      </w:pPr>
      <w:r w:rsidRPr="00DB39FD">
        <w:t>[b</w:t>
      </w:r>
      <w:r w:rsidRPr="00DB39FD">
        <w:noBreakHyphen/>
        <w:t>ITU</w:t>
      </w:r>
      <w:r w:rsidRPr="00DB39FD">
        <w:noBreakHyphen/>
        <w:t>T X.210]</w:t>
      </w:r>
      <w:r w:rsidRPr="00DB39FD">
        <w:tab/>
      </w:r>
      <w:ins w:id="3190" w:author="Rick Reed" w:date="2014-09-10T18:48:00Z">
        <w:r w:rsidR="00CB7B88" w:rsidRPr="00DB39FD">
          <w:t xml:space="preserve">Recommendation </w:t>
        </w:r>
      </w:ins>
      <w:r w:rsidRPr="00DB39FD">
        <w:t>ITU</w:t>
      </w:r>
      <w:ins w:id="3191" w:author="Rick Reed" w:date="2014-09-10T18:48:00Z">
        <w:r w:rsidR="00907548">
          <w:noBreakHyphen/>
        </w:r>
      </w:ins>
      <w:r w:rsidRPr="00DB39FD">
        <w:t xml:space="preserve">T </w:t>
      </w:r>
      <w:del w:id="3192" w:author="Rick Reed" w:date="2014-09-10T18:48:00Z">
        <w:r w:rsidRPr="00DB39FD" w:rsidDel="00CB7B88">
          <w:delText xml:space="preserve">Recommendation </w:delText>
        </w:r>
      </w:del>
      <w:r w:rsidRPr="00DB39FD">
        <w:t xml:space="preserve">X.210 (1993), </w:t>
      </w:r>
      <w:r w:rsidRPr="00DB39FD">
        <w:rPr>
          <w:i/>
        </w:rPr>
        <w:t>Information Technology – Open Systems Interconnection – Basic Reference model: conventions for the definition of OSI services.</w:t>
      </w:r>
    </w:p>
    <w:p w14:paraId="075D5870" w14:textId="4F058CB1" w:rsidR="00360AA8" w:rsidRPr="00DB39FD" w:rsidRDefault="00360AA8" w:rsidP="00360AA8">
      <w:pPr>
        <w:pStyle w:val="Reftext0"/>
      </w:pPr>
      <w:r w:rsidRPr="00DB39FD">
        <w:t>[b</w:t>
      </w:r>
      <w:r w:rsidRPr="00DB39FD">
        <w:noBreakHyphen/>
        <w:t>ITU</w:t>
      </w:r>
      <w:r w:rsidRPr="00DB39FD">
        <w:noBreakHyphen/>
        <w:t>T X.219]</w:t>
      </w:r>
      <w:r w:rsidRPr="00DB39FD">
        <w:tab/>
      </w:r>
      <w:ins w:id="3193" w:author="Rick Reed" w:date="2014-09-10T18:48:00Z">
        <w:r w:rsidR="00CB7B88" w:rsidRPr="00DB39FD">
          <w:t xml:space="preserve">Recommendation </w:t>
        </w:r>
      </w:ins>
      <w:r w:rsidRPr="00DB39FD">
        <w:t>ITU</w:t>
      </w:r>
      <w:ins w:id="3194" w:author="Rick Reed" w:date="2014-09-10T18:48:00Z">
        <w:r w:rsidR="00907548">
          <w:noBreakHyphen/>
        </w:r>
      </w:ins>
      <w:r w:rsidRPr="00DB39FD">
        <w:t xml:space="preserve">T </w:t>
      </w:r>
      <w:del w:id="3195" w:author="Rick Reed" w:date="2014-09-10T18:48:00Z">
        <w:r w:rsidRPr="00DB39FD" w:rsidDel="00CB7B88">
          <w:delText xml:space="preserve">Recommendation </w:delText>
        </w:r>
      </w:del>
      <w:r w:rsidRPr="00DB39FD">
        <w:t xml:space="preserve">X.219 (1988), </w:t>
      </w:r>
      <w:r w:rsidRPr="00DB39FD">
        <w:rPr>
          <w:i/>
        </w:rPr>
        <w:t>Remote Operations: Model, notation and service definition.</w:t>
      </w:r>
    </w:p>
    <w:p w14:paraId="6B79F4DE" w14:textId="318B7B4A" w:rsidR="003545FE" w:rsidRPr="00DB39FD" w:rsidRDefault="003545FE" w:rsidP="00360AA8">
      <w:pPr>
        <w:pStyle w:val="Reftext0"/>
      </w:pPr>
      <w:r w:rsidRPr="00DB39FD">
        <w:t>[</w:t>
      </w:r>
      <w:r w:rsidR="005E1297" w:rsidRPr="00DB39FD">
        <w:t>b</w:t>
      </w:r>
      <w:r w:rsidR="005E1297" w:rsidRPr="00DB39FD">
        <w:noBreakHyphen/>
        <w:t>ITU</w:t>
      </w:r>
      <w:r w:rsidR="005E1297" w:rsidRPr="00DB39FD">
        <w:noBreakHyphen/>
        <w:t>T </w:t>
      </w:r>
      <w:r w:rsidRPr="00DB39FD">
        <w:t>X.</w:t>
      </w:r>
      <w:r w:rsidR="00EB1F80" w:rsidRPr="00DB39FD">
        <w:t>290</w:t>
      </w:r>
      <w:r w:rsidRPr="00DB39FD">
        <w:t>]</w:t>
      </w:r>
      <w:r w:rsidRPr="00DB39FD">
        <w:tab/>
        <w:t>Recommendation ITU</w:t>
      </w:r>
      <w:ins w:id="3196" w:author="Rick Reed" w:date="2014-09-10T18:53:00Z">
        <w:r w:rsidR="00CB7B88">
          <w:noBreakHyphen/>
        </w:r>
      </w:ins>
      <w:r w:rsidRPr="00DB39FD">
        <w:t>T X.</w:t>
      </w:r>
      <w:r w:rsidR="00EB1F80" w:rsidRPr="00DB39FD">
        <w:t>29</w:t>
      </w:r>
      <w:r w:rsidRPr="00DB39FD">
        <w:t>0 (</w:t>
      </w:r>
      <w:r w:rsidR="00C15C62" w:rsidRPr="00DB39FD">
        <w:t>1995</w:t>
      </w:r>
      <w:r w:rsidRPr="00DB39FD">
        <w:t xml:space="preserve">), </w:t>
      </w:r>
      <w:r w:rsidR="00EB1F80" w:rsidRPr="00DB39FD">
        <w:rPr>
          <w:i/>
        </w:rPr>
        <w:t>OSI conformance testing methodology and framework for protocol Recommendations for ITU</w:t>
      </w:r>
      <w:ins w:id="3197" w:author="Rick Reed" w:date="2014-09-10T18:55:00Z">
        <w:r w:rsidR="00CB7B88">
          <w:rPr>
            <w:i/>
          </w:rPr>
          <w:noBreakHyphen/>
        </w:r>
      </w:ins>
      <w:r w:rsidR="00EB1F80" w:rsidRPr="00DB39FD">
        <w:rPr>
          <w:i/>
        </w:rPr>
        <w:t>T applications - General concepts</w:t>
      </w:r>
      <w:r w:rsidRPr="00DB39FD">
        <w:t>.</w:t>
      </w:r>
    </w:p>
    <w:p w14:paraId="40B3CB54" w14:textId="132125EB" w:rsidR="003545FE" w:rsidRPr="00DB39FD" w:rsidRDefault="003545FE" w:rsidP="003545FE">
      <w:pPr>
        <w:pStyle w:val="Reftext0"/>
      </w:pPr>
      <w:r w:rsidRPr="00DB39FD">
        <w:t>[</w:t>
      </w:r>
      <w:r w:rsidR="005E1297" w:rsidRPr="00DB39FD">
        <w:t>b</w:t>
      </w:r>
      <w:r w:rsidR="005E1297" w:rsidRPr="00DB39FD">
        <w:noBreakHyphen/>
        <w:t>ITU</w:t>
      </w:r>
      <w:r w:rsidR="005E1297" w:rsidRPr="00DB39FD">
        <w:noBreakHyphen/>
        <w:t>T </w:t>
      </w:r>
      <w:r w:rsidRPr="00DB39FD">
        <w:t>X.</w:t>
      </w:r>
      <w:r w:rsidR="00EB1F80" w:rsidRPr="00DB39FD">
        <w:t>291</w:t>
      </w:r>
      <w:r w:rsidRPr="00DB39FD">
        <w:t>]</w:t>
      </w:r>
      <w:r w:rsidRPr="00DB39FD">
        <w:tab/>
        <w:t>Recommendation ITU</w:t>
      </w:r>
      <w:ins w:id="3198" w:author="Rick Reed" w:date="2014-09-10T18:53:00Z">
        <w:r w:rsidR="00CB7B88">
          <w:noBreakHyphen/>
        </w:r>
      </w:ins>
      <w:r w:rsidRPr="00DB39FD">
        <w:t>T X.</w:t>
      </w:r>
      <w:r w:rsidR="00EB1F80" w:rsidRPr="00DB39FD">
        <w:t>29</w:t>
      </w:r>
      <w:r w:rsidRPr="00DB39FD">
        <w:t>1 (</w:t>
      </w:r>
      <w:r w:rsidR="00C15C62" w:rsidRPr="00DB39FD">
        <w:t>1995</w:t>
      </w:r>
      <w:r w:rsidRPr="00DB39FD">
        <w:t xml:space="preserve">), </w:t>
      </w:r>
      <w:r w:rsidR="00C15C62" w:rsidRPr="00DB39FD">
        <w:rPr>
          <w:i/>
        </w:rPr>
        <w:t>OSI conformance testing methodology and framework for protocol Recommendations for ITU</w:t>
      </w:r>
      <w:ins w:id="3199" w:author="Rick Reed" w:date="2014-09-10T18:56:00Z">
        <w:r w:rsidR="00CB7B88">
          <w:rPr>
            <w:i/>
          </w:rPr>
          <w:noBreakHyphen/>
        </w:r>
      </w:ins>
      <w:r w:rsidR="00C15C62" w:rsidRPr="00DB39FD">
        <w:rPr>
          <w:i/>
        </w:rPr>
        <w:t>T applications - Abstract test suite specification</w:t>
      </w:r>
      <w:r w:rsidRPr="00DB39FD">
        <w:t xml:space="preserve">. </w:t>
      </w:r>
    </w:p>
    <w:p w14:paraId="19AF94BB" w14:textId="324CDBCD" w:rsidR="001B1C46" w:rsidRPr="00DB39FD" w:rsidRDefault="001B1C46" w:rsidP="003545FE">
      <w:pPr>
        <w:pStyle w:val="Reftext0"/>
      </w:pPr>
      <w:r w:rsidRPr="00DB39FD">
        <w:t>[</w:t>
      </w:r>
      <w:r w:rsidR="005E1297" w:rsidRPr="00DB39FD">
        <w:t>b</w:t>
      </w:r>
      <w:r w:rsidR="005E1297" w:rsidRPr="00DB39FD">
        <w:noBreakHyphen/>
        <w:t>ITU</w:t>
      </w:r>
      <w:r w:rsidR="005E1297" w:rsidRPr="00DB39FD">
        <w:noBreakHyphen/>
        <w:t>T </w:t>
      </w:r>
      <w:r w:rsidRPr="00DB39FD">
        <w:t>X.680]</w:t>
      </w:r>
      <w:r w:rsidRPr="00DB39FD">
        <w:tab/>
        <w:t>Recommendation ITU</w:t>
      </w:r>
      <w:ins w:id="3200" w:author="Rick Reed" w:date="2014-09-10T18:54:00Z">
        <w:r w:rsidR="00CB7B88">
          <w:noBreakHyphen/>
        </w:r>
      </w:ins>
      <w:r w:rsidRPr="00DB39FD">
        <w:t xml:space="preserve">T X.680 (2008), </w:t>
      </w:r>
      <w:r w:rsidRPr="00DB39FD">
        <w:rPr>
          <w:i/>
        </w:rPr>
        <w:t>Information technology – Abstract Syntax Notation One (ASN.1): Specification of basic notation</w:t>
      </w:r>
      <w:r w:rsidRPr="00DB39FD">
        <w:t>.</w:t>
      </w:r>
    </w:p>
    <w:p w14:paraId="4E27604F" w14:textId="51FAB973" w:rsidR="009B5F1C" w:rsidRPr="00DB39FD" w:rsidRDefault="009B5F1C" w:rsidP="006E7DCC">
      <w:pPr>
        <w:pStyle w:val="Reftext0"/>
      </w:pPr>
      <w:r w:rsidRPr="00DB39FD">
        <w:t>[</w:t>
      </w:r>
      <w:r w:rsidR="005E1297" w:rsidRPr="00DB39FD">
        <w:t>b</w:t>
      </w:r>
      <w:r w:rsidR="005E1297" w:rsidRPr="00DB39FD">
        <w:noBreakHyphen/>
        <w:t>ITU</w:t>
      </w:r>
      <w:r w:rsidR="005E1297" w:rsidRPr="00DB39FD">
        <w:noBreakHyphen/>
        <w:t>T </w:t>
      </w:r>
      <w:r w:rsidRPr="00DB39FD">
        <w:t>X.681]</w:t>
      </w:r>
      <w:r w:rsidRPr="00DB39FD">
        <w:tab/>
        <w:t>Recommendation ITU</w:t>
      </w:r>
      <w:ins w:id="3201" w:author="Rick Reed" w:date="2014-09-10T18:54:00Z">
        <w:r w:rsidR="00CB7B88">
          <w:noBreakHyphen/>
        </w:r>
      </w:ins>
      <w:r w:rsidRPr="00DB39FD">
        <w:t xml:space="preserve">T X.681 (2008), </w:t>
      </w:r>
      <w:r w:rsidRPr="00DB39FD">
        <w:rPr>
          <w:i/>
        </w:rPr>
        <w:t>Information technology - Abstract Syntax Notation One (ASN.1): Information object specification</w:t>
      </w:r>
      <w:r w:rsidRPr="00DB39FD">
        <w:t xml:space="preserve">. </w:t>
      </w:r>
    </w:p>
    <w:p w14:paraId="57A69AA7" w14:textId="1AA942E7" w:rsidR="009B5F1C" w:rsidRPr="00DB39FD" w:rsidRDefault="009B5F1C" w:rsidP="009B5F1C">
      <w:pPr>
        <w:pStyle w:val="Reftext0"/>
      </w:pPr>
      <w:r w:rsidRPr="00DB39FD">
        <w:t>[</w:t>
      </w:r>
      <w:r w:rsidR="005E1297" w:rsidRPr="00DB39FD">
        <w:t>b</w:t>
      </w:r>
      <w:r w:rsidR="005E1297" w:rsidRPr="00DB39FD">
        <w:noBreakHyphen/>
        <w:t>ITU</w:t>
      </w:r>
      <w:r w:rsidR="005E1297" w:rsidRPr="00DB39FD">
        <w:noBreakHyphen/>
        <w:t>T </w:t>
      </w:r>
      <w:r w:rsidRPr="00DB39FD">
        <w:t>X.682]</w:t>
      </w:r>
      <w:r w:rsidRPr="00DB39FD">
        <w:tab/>
        <w:t>Recommendation ITU</w:t>
      </w:r>
      <w:ins w:id="3202" w:author="Rick Reed" w:date="2014-09-10T18:54:00Z">
        <w:r w:rsidR="00CB7B88">
          <w:noBreakHyphen/>
        </w:r>
      </w:ins>
      <w:r w:rsidRPr="00DB39FD">
        <w:t xml:space="preserve">T X.682 (2008), </w:t>
      </w:r>
      <w:r w:rsidRPr="00DB39FD">
        <w:rPr>
          <w:i/>
        </w:rPr>
        <w:t>Information technology - Abstract Syntax Notation One (ASN.1): Constraint specification</w:t>
      </w:r>
      <w:r w:rsidRPr="00DB39FD">
        <w:t>.</w:t>
      </w:r>
    </w:p>
    <w:p w14:paraId="2D87DE59" w14:textId="6A784E63" w:rsidR="009B5F1C" w:rsidRPr="00DB39FD" w:rsidRDefault="009B5F1C" w:rsidP="009B5F1C">
      <w:pPr>
        <w:pStyle w:val="Reftext0"/>
      </w:pPr>
      <w:r w:rsidRPr="00DB39FD">
        <w:t>[</w:t>
      </w:r>
      <w:r w:rsidR="005E1297" w:rsidRPr="00DB39FD">
        <w:t>b</w:t>
      </w:r>
      <w:r w:rsidR="005E1297" w:rsidRPr="00DB39FD">
        <w:noBreakHyphen/>
        <w:t>ITU</w:t>
      </w:r>
      <w:r w:rsidR="005E1297" w:rsidRPr="00DB39FD">
        <w:noBreakHyphen/>
        <w:t>T </w:t>
      </w:r>
      <w:r w:rsidRPr="00DB39FD">
        <w:t>X.683]</w:t>
      </w:r>
      <w:r w:rsidRPr="00DB39FD">
        <w:tab/>
        <w:t>Recommendation ITU</w:t>
      </w:r>
      <w:ins w:id="3203" w:author="Rick Reed" w:date="2014-09-10T18:54:00Z">
        <w:r w:rsidR="00CB7B88">
          <w:noBreakHyphen/>
        </w:r>
      </w:ins>
      <w:r w:rsidRPr="00DB39FD">
        <w:t xml:space="preserve">T X.683 (2008), </w:t>
      </w:r>
      <w:r w:rsidRPr="00DB39FD">
        <w:rPr>
          <w:i/>
        </w:rPr>
        <w:t>Information technology - Abstract Syntax Notation One (ASN.1): Parameterization of ASN.1 specifications</w:t>
      </w:r>
      <w:r w:rsidRPr="00DB39FD">
        <w:t>.</w:t>
      </w:r>
    </w:p>
    <w:p w14:paraId="54CF0D67" w14:textId="24642E31" w:rsidR="006D082A" w:rsidRPr="00DB39FD" w:rsidRDefault="006D082A" w:rsidP="006D082A">
      <w:pPr>
        <w:pStyle w:val="Reftext0"/>
      </w:pPr>
      <w:r w:rsidRPr="00DB39FD">
        <w:t>[</w:t>
      </w:r>
      <w:r w:rsidR="005E1297" w:rsidRPr="00DB39FD">
        <w:t>b</w:t>
      </w:r>
      <w:r w:rsidR="005E1297" w:rsidRPr="00DB39FD">
        <w:noBreakHyphen/>
        <w:t>ITU</w:t>
      </w:r>
      <w:r w:rsidR="005E1297" w:rsidRPr="00DB39FD">
        <w:noBreakHyphen/>
        <w:t>T </w:t>
      </w:r>
      <w:r w:rsidRPr="00DB39FD">
        <w:t>X.903]</w:t>
      </w:r>
      <w:r w:rsidRPr="00DB39FD">
        <w:tab/>
        <w:t>Recommendation ITU</w:t>
      </w:r>
      <w:ins w:id="3204" w:author="Rick Reed" w:date="2014-09-10T18:54:00Z">
        <w:r w:rsidR="00CB7B88">
          <w:noBreakHyphen/>
        </w:r>
      </w:ins>
      <w:r w:rsidRPr="00DB39FD">
        <w:t xml:space="preserve">T X.903 (2009), </w:t>
      </w:r>
      <w:r w:rsidR="00A46A86" w:rsidRPr="00DB39FD">
        <w:rPr>
          <w:i/>
        </w:rPr>
        <w:t>Information technology – Open Distributed Processing – Reference model: Architecture</w:t>
      </w:r>
      <w:r w:rsidRPr="00DB39FD">
        <w:t>.</w:t>
      </w:r>
    </w:p>
    <w:p w14:paraId="77B02BC3" w14:textId="16F49EB8" w:rsidR="0083654D" w:rsidRPr="00DB39FD" w:rsidRDefault="0083654D" w:rsidP="0083654D">
      <w:pPr>
        <w:pStyle w:val="Reftext0"/>
      </w:pPr>
      <w:r w:rsidRPr="00DB39FD">
        <w:t>[b</w:t>
      </w:r>
      <w:r w:rsidRPr="00DB39FD">
        <w:noBreakHyphen/>
        <w:t>ITU</w:t>
      </w:r>
      <w:r w:rsidRPr="00DB39FD">
        <w:noBreakHyphen/>
        <w:t>T Z.100]</w:t>
      </w:r>
      <w:r w:rsidRPr="00DB39FD">
        <w:tab/>
        <w:t>Recommendation ITU</w:t>
      </w:r>
      <w:r w:rsidRPr="00DB39FD">
        <w:noBreakHyphen/>
        <w:t xml:space="preserve">T Z.100 (2011), </w:t>
      </w:r>
      <w:r w:rsidRPr="00DB39FD">
        <w:rPr>
          <w:i/>
        </w:rPr>
        <w:t>Specification and Description Language – Overview of SDL</w:t>
      </w:r>
      <w:r w:rsidRPr="00DB39FD">
        <w:rPr>
          <w:i/>
        </w:rPr>
        <w:noBreakHyphen/>
        <w:t>2010.</w:t>
      </w:r>
    </w:p>
    <w:p w14:paraId="2CAD0349" w14:textId="2AF7EB3A" w:rsidR="0083654D" w:rsidRPr="00DB39FD" w:rsidRDefault="0083654D" w:rsidP="0083654D">
      <w:pPr>
        <w:pStyle w:val="Reftext0"/>
      </w:pPr>
      <w:r w:rsidRPr="00DB39FD">
        <w:t>[b</w:t>
      </w:r>
      <w:r w:rsidRPr="00DB39FD">
        <w:noBreakHyphen/>
        <w:t>ITU</w:t>
      </w:r>
      <w:r w:rsidRPr="00DB39FD">
        <w:noBreakHyphen/>
        <w:t>T Z.100a]</w:t>
      </w:r>
      <w:r w:rsidRPr="00DB39FD">
        <w:tab/>
        <w:t>Recommendation ITU</w:t>
      </w:r>
      <w:r w:rsidRPr="00DB39FD">
        <w:noBreakHyphen/>
        <w:t xml:space="preserve">T Z.100 (1993), </w:t>
      </w:r>
      <w:r w:rsidRPr="00DB39FD">
        <w:rPr>
          <w:i/>
        </w:rPr>
        <w:t>CCITT Specification and Description Language (SDL).</w:t>
      </w:r>
      <w:r w:rsidRPr="00DB39FD">
        <w:t xml:space="preserve"> </w:t>
      </w:r>
    </w:p>
    <w:p w14:paraId="66C9AA5C" w14:textId="39E9F3AB"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Z.101]</w:t>
      </w:r>
      <w:r w:rsidRPr="00DB39FD">
        <w:tab/>
        <w:t>Recommendation ITU</w:t>
      </w:r>
      <w:r w:rsidRPr="00DB39FD">
        <w:noBreakHyphen/>
        <w:t xml:space="preserve">T Z.101 (2011), </w:t>
      </w:r>
      <w:r w:rsidRPr="00DB39FD">
        <w:rPr>
          <w:i/>
        </w:rPr>
        <w:t>Specification and Description Language – Basic SDL</w:t>
      </w:r>
      <w:r w:rsidRPr="00DB39FD">
        <w:rPr>
          <w:i/>
        </w:rPr>
        <w:noBreakHyphen/>
        <w:t>2010</w:t>
      </w:r>
      <w:r w:rsidRPr="00DB39FD">
        <w:t>.</w:t>
      </w:r>
    </w:p>
    <w:p w14:paraId="61998BD9" w14:textId="6D207975"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Z.102]</w:t>
      </w:r>
      <w:r w:rsidRPr="00DB39FD">
        <w:tab/>
        <w:t>Recommendation ITU</w:t>
      </w:r>
      <w:r w:rsidRPr="00DB39FD">
        <w:noBreakHyphen/>
        <w:t xml:space="preserve">T Z.102 (2011), </w:t>
      </w:r>
      <w:r w:rsidRPr="00DB39FD">
        <w:rPr>
          <w:i/>
        </w:rPr>
        <w:t>Specification and Description Language – Comprehensive SDL</w:t>
      </w:r>
      <w:r w:rsidRPr="00DB39FD">
        <w:rPr>
          <w:i/>
        </w:rPr>
        <w:noBreakHyphen/>
        <w:t>2010</w:t>
      </w:r>
      <w:r w:rsidRPr="00DB39FD">
        <w:t>.</w:t>
      </w:r>
      <w:r w:rsidR="009B5F1C" w:rsidRPr="00DB39FD">
        <w:t xml:space="preserve"> </w:t>
      </w:r>
    </w:p>
    <w:p w14:paraId="5A96EA68" w14:textId="68C562A5"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Z.103]</w:t>
      </w:r>
      <w:r w:rsidRPr="00DB39FD">
        <w:tab/>
        <w:t>Recommendation ITU</w:t>
      </w:r>
      <w:r w:rsidRPr="00DB39FD">
        <w:noBreakHyphen/>
        <w:t xml:space="preserve">T Z.103 (2011), </w:t>
      </w:r>
      <w:r w:rsidRPr="00DB39FD">
        <w:rPr>
          <w:i/>
        </w:rPr>
        <w:t>Specification and Description Language – Shorthand notation and annotation in SDL</w:t>
      </w:r>
      <w:r w:rsidRPr="00DB39FD">
        <w:rPr>
          <w:i/>
        </w:rPr>
        <w:noBreakHyphen/>
        <w:t>2010</w:t>
      </w:r>
      <w:r w:rsidRPr="00DB39FD">
        <w:t>.</w:t>
      </w:r>
      <w:r w:rsidR="009B5F1C" w:rsidRPr="00DB39FD">
        <w:t xml:space="preserve"> </w:t>
      </w:r>
    </w:p>
    <w:p w14:paraId="6AAB8B2B" w14:textId="283EA914"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Z.104]</w:t>
      </w:r>
      <w:r w:rsidRPr="00DB39FD">
        <w:tab/>
        <w:t>Recommendation ITU</w:t>
      </w:r>
      <w:r w:rsidRPr="00DB39FD">
        <w:noBreakHyphen/>
        <w:t xml:space="preserve">T Z.104 (2011), </w:t>
      </w:r>
      <w:r w:rsidRPr="00DB39FD">
        <w:rPr>
          <w:i/>
        </w:rPr>
        <w:t>Specification and Description Language – Data and action language in SDL</w:t>
      </w:r>
      <w:r w:rsidRPr="00DB39FD">
        <w:rPr>
          <w:i/>
        </w:rPr>
        <w:noBreakHyphen/>
        <w:t>2010</w:t>
      </w:r>
      <w:r w:rsidRPr="00DB39FD">
        <w:t>.</w:t>
      </w:r>
      <w:r w:rsidR="009B5F1C" w:rsidRPr="00DB39FD">
        <w:t xml:space="preserve"> </w:t>
      </w:r>
    </w:p>
    <w:p w14:paraId="6AC4B512" w14:textId="2C9D0A84" w:rsidR="00531900" w:rsidRPr="00DB39FD" w:rsidRDefault="00531900" w:rsidP="00531900">
      <w:pPr>
        <w:pStyle w:val="Reftext0"/>
      </w:pPr>
      <w:r w:rsidRPr="00DB39FD">
        <w:t>[b</w:t>
      </w:r>
      <w:r w:rsidRPr="00DB39FD">
        <w:noBreakHyphen/>
        <w:t>ITU</w:t>
      </w:r>
      <w:r w:rsidRPr="00DB39FD">
        <w:noBreakHyphen/>
        <w:t>T Z.104C]</w:t>
      </w:r>
      <w:r w:rsidRPr="00DB39FD">
        <w:tab/>
      </w:r>
      <w:r w:rsidR="00E0676D" w:rsidRPr="00907548">
        <w:rPr>
          <w:bCs/>
        </w:rPr>
        <w:t xml:space="preserve">Amendment 1 (10/12) </w:t>
      </w:r>
      <w:r w:rsidR="00E0676D">
        <w:t xml:space="preserve">to </w:t>
      </w:r>
      <w:r w:rsidRPr="00DB39FD">
        <w:t>Recommendation ITU</w:t>
      </w:r>
      <w:r w:rsidRPr="00DB39FD">
        <w:noBreakHyphen/>
        <w:t xml:space="preserve">T Z.104 (2011), </w:t>
      </w:r>
      <w:r w:rsidRPr="00DB39FD">
        <w:rPr>
          <w:i/>
        </w:rPr>
        <w:t>Specification and Description Language – Data and action language in SDL</w:t>
      </w:r>
      <w:r w:rsidRPr="00DB39FD">
        <w:rPr>
          <w:i/>
        </w:rPr>
        <w:noBreakHyphen/>
        <w:t>2010</w:t>
      </w:r>
      <w:r w:rsidRPr="00DB39FD">
        <w:t>.</w:t>
      </w:r>
    </w:p>
    <w:p w14:paraId="5206E655" w14:textId="17E029DB" w:rsidR="00371FB3" w:rsidRPr="00DB39FD" w:rsidRDefault="00371FB3" w:rsidP="00531900">
      <w:pPr>
        <w:pStyle w:val="Reftext0"/>
      </w:pPr>
      <w:r w:rsidRPr="00DB39FD">
        <w:t>[</w:t>
      </w:r>
      <w:r w:rsidR="005E1297" w:rsidRPr="00DB39FD">
        <w:t>b</w:t>
      </w:r>
      <w:r w:rsidR="005E1297" w:rsidRPr="00DB39FD">
        <w:noBreakHyphen/>
        <w:t>ITU</w:t>
      </w:r>
      <w:r w:rsidR="005E1297" w:rsidRPr="00DB39FD">
        <w:noBreakHyphen/>
        <w:t>T </w:t>
      </w:r>
      <w:r w:rsidR="00845DC6" w:rsidRPr="00DB39FD">
        <w:t>Z.105]</w:t>
      </w:r>
      <w:r w:rsidRPr="00DB39FD">
        <w:tab/>
        <w:t>Recommendation ITU</w:t>
      </w:r>
      <w:r w:rsidRPr="00DB39FD">
        <w:noBreakHyphen/>
        <w:t xml:space="preserve">T Z.105 (2011), </w:t>
      </w:r>
      <w:r w:rsidRPr="00DB39FD">
        <w:rPr>
          <w:i/>
        </w:rPr>
        <w:t>Specification and Description Language – SDL</w:t>
      </w:r>
      <w:r w:rsidRPr="00DB39FD">
        <w:rPr>
          <w:i/>
        </w:rPr>
        <w:noBreakHyphen/>
        <w:t>2010 combined with ASN.1 modules</w:t>
      </w:r>
      <w:r w:rsidRPr="00DB39FD">
        <w:t>.</w:t>
      </w:r>
      <w:r w:rsidR="009B5F1C" w:rsidRPr="00DB39FD">
        <w:t xml:space="preserve"> </w:t>
      </w:r>
    </w:p>
    <w:p w14:paraId="6DBF326D" w14:textId="42E6955F"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Z.106]</w:t>
      </w:r>
      <w:r w:rsidRPr="00DB39FD">
        <w:tab/>
        <w:t>Recommendation ITU</w:t>
      </w:r>
      <w:r w:rsidRPr="00DB39FD">
        <w:noBreakHyphen/>
        <w:t xml:space="preserve">T Z.106 (2011), </w:t>
      </w:r>
      <w:r w:rsidRPr="00DB39FD">
        <w:rPr>
          <w:i/>
        </w:rPr>
        <w:t>Specification and Description Language – Common interchange format for SDL</w:t>
      </w:r>
      <w:r w:rsidRPr="00DB39FD">
        <w:rPr>
          <w:i/>
        </w:rPr>
        <w:noBreakHyphen/>
        <w:t>2010</w:t>
      </w:r>
      <w:r w:rsidRPr="00DB39FD">
        <w:t>.</w:t>
      </w:r>
      <w:r w:rsidR="009B5F1C" w:rsidRPr="00DB39FD">
        <w:t xml:space="preserve"> </w:t>
      </w:r>
    </w:p>
    <w:p w14:paraId="5AFE80D9" w14:textId="3811D5F1" w:rsidR="00371FB3" w:rsidRPr="00DB39FD" w:rsidRDefault="00371FB3" w:rsidP="009B5F1C">
      <w:pPr>
        <w:pStyle w:val="Reftext0"/>
      </w:pPr>
      <w:r w:rsidRPr="00DB39FD">
        <w:t>[</w:t>
      </w:r>
      <w:r w:rsidR="005E1297" w:rsidRPr="00DB39FD">
        <w:t>b</w:t>
      </w:r>
      <w:r w:rsidR="005E1297" w:rsidRPr="00DB39FD">
        <w:noBreakHyphen/>
        <w:t>ITU</w:t>
      </w:r>
      <w:r w:rsidR="005E1297" w:rsidRPr="00DB39FD">
        <w:noBreakHyphen/>
        <w:t>T </w:t>
      </w:r>
      <w:r w:rsidR="00845DC6" w:rsidRPr="00DB39FD">
        <w:t>Z.107]</w:t>
      </w:r>
      <w:r w:rsidR="00845DC6" w:rsidRPr="00DB39FD">
        <w:tab/>
      </w:r>
      <w:r w:rsidRPr="00DB39FD">
        <w:t>Recommendation ITU</w:t>
      </w:r>
      <w:r w:rsidR="00845DC6" w:rsidRPr="00DB39FD">
        <w:noBreakHyphen/>
      </w:r>
      <w:r w:rsidRPr="00DB39FD">
        <w:t xml:space="preserve">T Z.107 (2012), </w:t>
      </w:r>
      <w:r w:rsidRPr="00DB39FD">
        <w:rPr>
          <w:i/>
        </w:rPr>
        <w:t>Specification and Description Language – Object-oriented data in SDL</w:t>
      </w:r>
      <w:ins w:id="3205" w:author="Rick Reed" w:date="2014-09-10T18:35:00Z">
        <w:r w:rsidR="00907548">
          <w:rPr>
            <w:i/>
          </w:rPr>
          <w:noBreakHyphen/>
        </w:r>
      </w:ins>
      <w:r w:rsidRPr="00DB39FD">
        <w:rPr>
          <w:i/>
        </w:rPr>
        <w:t>2010</w:t>
      </w:r>
      <w:r w:rsidRPr="00DB39FD">
        <w:t>.</w:t>
      </w:r>
      <w:r w:rsidR="009B5F1C" w:rsidRPr="00DB39FD">
        <w:t xml:space="preserve"> </w:t>
      </w:r>
    </w:p>
    <w:p w14:paraId="0BC0802F" w14:textId="1F495180" w:rsidR="00845DC6" w:rsidRPr="00DB39FD" w:rsidRDefault="00845DC6" w:rsidP="009B5F1C">
      <w:pPr>
        <w:pStyle w:val="Reftext0"/>
      </w:pPr>
      <w:r w:rsidRPr="00DB39FD">
        <w:t>[</w:t>
      </w:r>
      <w:r w:rsidR="005E1297" w:rsidRPr="00DB39FD">
        <w:t>b</w:t>
      </w:r>
      <w:r w:rsidR="005E1297" w:rsidRPr="00DB39FD">
        <w:noBreakHyphen/>
        <w:t>ITU</w:t>
      </w:r>
      <w:r w:rsidR="005E1297" w:rsidRPr="00DB39FD">
        <w:noBreakHyphen/>
        <w:t>T </w:t>
      </w:r>
      <w:r w:rsidRPr="00DB39FD">
        <w:t>Z.109]</w:t>
      </w:r>
      <w:r w:rsidRPr="00DB39FD">
        <w:tab/>
        <w:t>Recommendation ITU</w:t>
      </w:r>
      <w:r w:rsidRPr="00DB39FD">
        <w:noBreakHyphen/>
        <w:t xml:space="preserve">T Z.109 (2012), </w:t>
      </w:r>
      <w:r w:rsidRPr="00DB39FD">
        <w:rPr>
          <w:i/>
        </w:rPr>
        <w:t xml:space="preserve">Specification and Description Language – Unified </w:t>
      </w:r>
      <w:r w:rsidRPr="00907548">
        <w:rPr>
          <w:i/>
          <w:lang w:val="en-US"/>
        </w:rPr>
        <w:t>modeling</w:t>
      </w:r>
      <w:r w:rsidRPr="00DB39FD">
        <w:rPr>
          <w:i/>
        </w:rPr>
        <w:t xml:space="preserve"> language profile for SDL</w:t>
      </w:r>
      <w:ins w:id="3206" w:author="Rick Reed" w:date="2014-09-10T18:35:00Z">
        <w:r w:rsidR="00907548">
          <w:rPr>
            <w:i/>
          </w:rPr>
          <w:noBreakHyphen/>
        </w:r>
      </w:ins>
      <w:r w:rsidRPr="00DB39FD">
        <w:rPr>
          <w:i/>
        </w:rPr>
        <w:t>2010</w:t>
      </w:r>
      <w:r w:rsidRPr="00DB39FD">
        <w:t>.</w:t>
      </w:r>
      <w:r w:rsidR="009B5F1C" w:rsidRPr="00DB39FD">
        <w:t xml:space="preserve"> </w:t>
      </w:r>
    </w:p>
    <w:p w14:paraId="730252ED" w14:textId="5AC851E6" w:rsidR="00845DC6" w:rsidRPr="00DB39FD" w:rsidRDefault="00845DC6" w:rsidP="009B5F1C">
      <w:pPr>
        <w:pStyle w:val="Reftext0"/>
      </w:pPr>
      <w:r w:rsidRPr="00DB39FD">
        <w:t>[</w:t>
      </w:r>
      <w:r w:rsidR="005E1297" w:rsidRPr="00DB39FD">
        <w:t>b</w:t>
      </w:r>
      <w:r w:rsidR="005E1297" w:rsidRPr="00DB39FD">
        <w:noBreakHyphen/>
        <w:t>ITU</w:t>
      </w:r>
      <w:r w:rsidR="005E1297" w:rsidRPr="00DB39FD">
        <w:noBreakHyphen/>
        <w:t>T </w:t>
      </w:r>
      <w:r w:rsidRPr="00DB39FD">
        <w:t>Z.110]</w:t>
      </w:r>
      <w:r w:rsidRPr="00DB39FD">
        <w:tab/>
        <w:t>Recommendation ITU</w:t>
      </w:r>
      <w:r w:rsidR="002439AA" w:rsidRPr="00DB39FD">
        <w:noBreakHyphen/>
      </w:r>
      <w:r w:rsidRPr="00DB39FD">
        <w:t xml:space="preserve">T Z.110 (2008), </w:t>
      </w:r>
      <w:r w:rsidRPr="00DB39FD">
        <w:rPr>
          <w:i/>
        </w:rPr>
        <w:t>Criteria for use of formal description techniques by ITU</w:t>
      </w:r>
      <w:ins w:id="3207" w:author="Rick Reed" w:date="2014-09-10T18:55:00Z">
        <w:r w:rsidR="00CB7B88">
          <w:rPr>
            <w:i/>
          </w:rPr>
          <w:noBreakHyphen/>
        </w:r>
      </w:ins>
      <w:r w:rsidRPr="00DB39FD">
        <w:rPr>
          <w:i/>
        </w:rPr>
        <w:t>T</w:t>
      </w:r>
      <w:r w:rsidRPr="00DB39FD">
        <w:t>.</w:t>
      </w:r>
      <w:r w:rsidR="009B5F1C" w:rsidRPr="00DB39FD">
        <w:t xml:space="preserve"> </w:t>
      </w:r>
    </w:p>
    <w:p w14:paraId="1C381628" w14:textId="09E9D7A3" w:rsidR="00E12759" w:rsidRPr="00DB39FD" w:rsidRDefault="00E12759" w:rsidP="009B5F1C">
      <w:pPr>
        <w:pStyle w:val="Reftext0"/>
      </w:pPr>
      <w:r w:rsidRPr="00DB39FD">
        <w:t>[</w:t>
      </w:r>
      <w:r w:rsidR="005E1297" w:rsidRPr="00DB39FD">
        <w:t>b</w:t>
      </w:r>
      <w:r w:rsidR="005E1297" w:rsidRPr="00DB39FD">
        <w:noBreakHyphen/>
        <w:t>ITU</w:t>
      </w:r>
      <w:r w:rsidR="005E1297" w:rsidRPr="00DB39FD">
        <w:noBreakHyphen/>
        <w:t>T </w:t>
      </w:r>
      <w:r w:rsidRPr="00DB39FD">
        <w:t>Z.120]</w:t>
      </w:r>
      <w:r w:rsidRPr="00DB39FD">
        <w:tab/>
        <w:t>Recommendation ITU</w:t>
      </w:r>
      <w:r w:rsidR="002439AA" w:rsidRPr="00DB39FD">
        <w:noBreakHyphen/>
      </w:r>
      <w:r w:rsidRPr="00DB39FD">
        <w:t xml:space="preserve">T Z.120 (2011), </w:t>
      </w:r>
      <w:r w:rsidRPr="00DB39FD">
        <w:rPr>
          <w:i/>
        </w:rPr>
        <w:t>Message Sequence Chart (MSC).</w:t>
      </w:r>
      <w:r w:rsidR="009B5F1C" w:rsidRPr="00DB39FD">
        <w:t xml:space="preserve"> </w:t>
      </w:r>
    </w:p>
    <w:p w14:paraId="20F81FFB" w14:textId="52B56492" w:rsidR="001B1C46" w:rsidRPr="00DB39FD" w:rsidRDefault="001B1C46" w:rsidP="001B1C46">
      <w:pPr>
        <w:pStyle w:val="Reftext0"/>
        <w:rPr>
          <w:i/>
        </w:rPr>
      </w:pPr>
      <w:r w:rsidRPr="00DB39FD">
        <w:t>[</w:t>
      </w:r>
      <w:r w:rsidR="005E1297" w:rsidRPr="00DB39FD">
        <w:t>b</w:t>
      </w:r>
      <w:r w:rsidR="005E1297" w:rsidRPr="00DB39FD">
        <w:noBreakHyphen/>
        <w:t>ITU</w:t>
      </w:r>
      <w:r w:rsidR="005E1297" w:rsidRPr="00DB39FD">
        <w:noBreakHyphen/>
        <w:t>T </w:t>
      </w:r>
      <w:r w:rsidRPr="00DB39FD">
        <w:t>Z.151]</w:t>
      </w:r>
      <w:r w:rsidRPr="00DB39FD">
        <w:tab/>
        <w:t>Recommendation ITU</w:t>
      </w:r>
      <w:r w:rsidR="002439AA" w:rsidRPr="00DB39FD">
        <w:noBreakHyphen/>
      </w:r>
      <w:r w:rsidRPr="00DB39FD">
        <w:t>T Z.151</w:t>
      </w:r>
      <w:r w:rsidR="00155C89" w:rsidRPr="00DB39FD">
        <w:t xml:space="preserve"> (2012</w:t>
      </w:r>
      <w:r w:rsidRPr="00DB39FD">
        <w:t xml:space="preserve">), </w:t>
      </w:r>
      <w:r w:rsidR="00155C89" w:rsidRPr="00DB39FD">
        <w:rPr>
          <w:i/>
        </w:rPr>
        <w:t>User Requirements Notation (URN) - Language definition</w:t>
      </w:r>
      <w:r w:rsidRPr="00DB39FD">
        <w:rPr>
          <w:i/>
        </w:rPr>
        <w:t>.</w:t>
      </w:r>
    </w:p>
    <w:p w14:paraId="03094A53" w14:textId="180903FF" w:rsidR="00EF52D7" w:rsidRPr="00DB39FD" w:rsidRDefault="00EF52D7" w:rsidP="00EF52D7">
      <w:pPr>
        <w:pStyle w:val="Reftext0"/>
      </w:pPr>
      <w:r w:rsidRPr="00DB39FD">
        <w:t>[</w:t>
      </w:r>
      <w:r w:rsidR="005E1297" w:rsidRPr="00DB39FD">
        <w:t>b</w:t>
      </w:r>
      <w:r w:rsidR="005E1297" w:rsidRPr="00DB39FD">
        <w:noBreakHyphen/>
        <w:t>ITU</w:t>
      </w:r>
      <w:r w:rsidR="005E1297" w:rsidRPr="00DB39FD">
        <w:noBreakHyphen/>
        <w:t>T </w:t>
      </w:r>
      <w:r w:rsidRPr="00DB39FD">
        <w:t>Z.1</w:t>
      </w:r>
      <w:r w:rsidR="002439AA" w:rsidRPr="00DB39FD">
        <w:t>61</w:t>
      </w:r>
      <w:r w:rsidRPr="00DB39FD">
        <w:t>]</w:t>
      </w:r>
      <w:r w:rsidRPr="00DB39FD">
        <w:tab/>
        <w:t>Recommendation ITU</w:t>
      </w:r>
      <w:r w:rsidR="002439AA" w:rsidRPr="00DB39FD">
        <w:noBreakHyphen/>
      </w:r>
      <w:r w:rsidRPr="00DB39FD">
        <w:t>T Z.1</w:t>
      </w:r>
      <w:r w:rsidR="002439AA" w:rsidRPr="00DB39FD">
        <w:t>61 </w:t>
      </w:r>
      <w:r w:rsidRPr="00DB39FD">
        <w:t xml:space="preserve">(2012), </w:t>
      </w:r>
      <w:r w:rsidRPr="00DB39FD">
        <w:rPr>
          <w:i/>
        </w:rPr>
        <w:t>Testing and Test Control Notation version 3: TTCN-3 core language.</w:t>
      </w:r>
    </w:p>
    <w:p w14:paraId="1674FD2A" w14:textId="4FD2B8FB"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16" w:history="1">
        <w:r w:rsidR="00EF52D7" w:rsidRPr="00DB39FD">
          <w:t>Z.161.1</w:t>
        </w:r>
      </w:hyperlink>
      <w:r w:rsidRPr="00DB39FD">
        <w:t>]</w:t>
      </w:r>
      <w:r w:rsidRPr="00DB39FD">
        <w:tab/>
        <w:t>Recommendation ITU</w:t>
      </w:r>
      <w:r w:rsidRPr="00DB39FD">
        <w:noBreakHyphen/>
        <w:t>T </w:t>
      </w:r>
      <w:r w:rsidR="00EF52D7" w:rsidRPr="00DB39FD">
        <w:t>Z.1</w:t>
      </w:r>
      <w:r w:rsidRPr="00DB39FD">
        <w:t>6</w:t>
      </w:r>
      <w:r w:rsidR="00EF52D7" w:rsidRPr="00DB39FD">
        <w:t>1</w:t>
      </w:r>
      <w:r w:rsidRPr="00DB39FD">
        <w:t>.1 </w:t>
      </w:r>
      <w:r w:rsidR="00EF52D7" w:rsidRPr="00DB39FD">
        <w:t xml:space="preserve">(2012), </w:t>
      </w:r>
      <w:r w:rsidR="00EF52D7" w:rsidRPr="00DB39FD">
        <w:rPr>
          <w:i/>
        </w:rPr>
        <w:t>Testing and Test Control Notation version 3: TTCN-3 language extensions: Support of interfaces with continuous signals.</w:t>
      </w:r>
    </w:p>
    <w:p w14:paraId="2120F1C7" w14:textId="01545F7A"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17" w:history="1">
        <w:r w:rsidR="00EF52D7" w:rsidRPr="00DB39FD">
          <w:t>Z.162</w:t>
        </w:r>
      </w:hyperlink>
      <w:r w:rsidRPr="00DB39FD">
        <w:t>]</w:t>
      </w:r>
      <w:r w:rsidR="00EF52D7" w:rsidRPr="00DB39FD">
        <w:tab/>
      </w:r>
      <w:r w:rsidRPr="00DB39FD">
        <w:t>Recommendation ITU</w:t>
      </w:r>
      <w:r w:rsidRPr="00DB39FD">
        <w:noBreakHyphen/>
        <w:t xml:space="preserve">T Z.162 (2007), </w:t>
      </w:r>
      <w:r w:rsidR="00EF52D7" w:rsidRPr="00DB39FD">
        <w:rPr>
          <w:i/>
        </w:rPr>
        <w:t>Testing and Test Control Notation version 3: TTCN-3 tabular presentation format (TFT).</w:t>
      </w:r>
    </w:p>
    <w:p w14:paraId="07E82EA5" w14:textId="42640890"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18" w:history="1">
        <w:r w:rsidR="00EF52D7" w:rsidRPr="00DB39FD">
          <w:t>Z.163</w:t>
        </w:r>
      </w:hyperlink>
      <w:r w:rsidRPr="00DB39FD">
        <w:t>[</w:t>
      </w:r>
      <w:r w:rsidR="00EF52D7" w:rsidRPr="00DB39FD">
        <w:tab/>
      </w:r>
      <w:r w:rsidRPr="00DB39FD">
        <w:t>Recommendation ITU</w:t>
      </w:r>
      <w:r w:rsidRPr="00DB39FD">
        <w:noBreakHyphen/>
        <w:t xml:space="preserve">T Z.163 (2007), </w:t>
      </w:r>
      <w:r w:rsidR="00EF52D7" w:rsidRPr="00DB39FD">
        <w:rPr>
          <w:i/>
        </w:rPr>
        <w:t>Testing and Test Control Notation version 3: TTCN-3 graphical presentation format (GFT).</w:t>
      </w:r>
    </w:p>
    <w:p w14:paraId="71523120" w14:textId="0484C184"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19" w:history="1">
        <w:r w:rsidR="00EF52D7" w:rsidRPr="00DB39FD">
          <w:t>Z.164</w:t>
        </w:r>
      </w:hyperlink>
      <w:r w:rsidRPr="00DB39FD">
        <w:t>]</w:t>
      </w:r>
      <w:r w:rsidR="00EF52D7" w:rsidRPr="00DB39FD">
        <w:tab/>
      </w:r>
      <w:r w:rsidRPr="00DB39FD">
        <w:t>Recommendation ITU</w:t>
      </w:r>
      <w:r w:rsidRPr="00DB39FD">
        <w:noBreakHyphen/>
        <w:t xml:space="preserve">T Z.164 (2012), </w:t>
      </w:r>
      <w:r w:rsidR="00EF52D7" w:rsidRPr="00DB39FD">
        <w:rPr>
          <w:i/>
        </w:rPr>
        <w:t>Testing and Test Control Notation version 3: TTCN-3 operational semantics.</w:t>
      </w:r>
    </w:p>
    <w:p w14:paraId="793399E0" w14:textId="565D4033"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0" w:history="1">
        <w:r w:rsidR="00EF52D7" w:rsidRPr="00DB39FD">
          <w:t>Z.165</w:t>
        </w:r>
      </w:hyperlink>
      <w:r w:rsidRPr="00DB39FD">
        <w:t>]</w:t>
      </w:r>
      <w:r w:rsidR="00EF52D7" w:rsidRPr="00DB39FD">
        <w:tab/>
      </w:r>
      <w:r w:rsidRPr="00DB39FD">
        <w:t>Recommendation ITU</w:t>
      </w:r>
      <w:r w:rsidRPr="00DB39FD">
        <w:noBreakHyphen/>
        <w:t xml:space="preserve">T Z.165 (2012), </w:t>
      </w:r>
      <w:r w:rsidR="00EF52D7" w:rsidRPr="00DB39FD">
        <w:rPr>
          <w:i/>
        </w:rPr>
        <w:t>Testing and Test Control Notation version 3: TTCN-3 runtime interface (TRI).</w:t>
      </w:r>
    </w:p>
    <w:p w14:paraId="4BA30CF4" w14:textId="66754E43"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1" w:history="1">
        <w:r w:rsidR="00EF52D7" w:rsidRPr="00DB39FD">
          <w:t>Z.165.1</w:t>
        </w:r>
      </w:hyperlink>
      <w:r w:rsidRPr="00DB39FD">
        <w:t>]</w:t>
      </w:r>
      <w:r w:rsidR="00EF52D7" w:rsidRPr="00DB39FD">
        <w:tab/>
      </w:r>
      <w:r w:rsidRPr="00DB39FD">
        <w:t>Recommendation ITU</w:t>
      </w:r>
      <w:r w:rsidRPr="00DB39FD">
        <w:noBreakHyphen/>
        <w:t xml:space="preserve">T Z.165.1 (2012), </w:t>
      </w:r>
      <w:r w:rsidR="00EF52D7" w:rsidRPr="00DB39FD">
        <w:rPr>
          <w:i/>
        </w:rPr>
        <w:t>Testing and Test Control Notation version 3: TTCN-3 extension package: Extended TRI.</w:t>
      </w:r>
    </w:p>
    <w:p w14:paraId="4934B9BE" w14:textId="1B64D4EA"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2" w:history="1">
        <w:r w:rsidR="00EF52D7" w:rsidRPr="00DB39FD">
          <w:t>Z.166</w:t>
        </w:r>
      </w:hyperlink>
      <w:r w:rsidRPr="00DB39FD">
        <w:t>]</w:t>
      </w:r>
      <w:r w:rsidR="00EF52D7" w:rsidRPr="00DB39FD">
        <w:tab/>
      </w:r>
      <w:r w:rsidRPr="00DB39FD">
        <w:t>Recommendation ITU</w:t>
      </w:r>
      <w:r w:rsidRPr="00DB39FD">
        <w:noBreakHyphen/>
        <w:t xml:space="preserve">T Z.166 (2012), </w:t>
      </w:r>
      <w:r w:rsidR="00EF52D7" w:rsidRPr="00DB39FD">
        <w:rPr>
          <w:i/>
        </w:rPr>
        <w:t>Testing and Test Control Notation version 3: TTCN-3 control interface (TCI).</w:t>
      </w:r>
    </w:p>
    <w:p w14:paraId="06C68458" w14:textId="3298FF33"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3" w:history="1">
        <w:r w:rsidR="00EF52D7" w:rsidRPr="00DB39FD">
          <w:t>Z.167</w:t>
        </w:r>
      </w:hyperlink>
      <w:r w:rsidRPr="00DB39FD">
        <w:t>]</w:t>
      </w:r>
      <w:r w:rsidR="00EF52D7" w:rsidRPr="00DB39FD">
        <w:tab/>
      </w:r>
      <w:r w:rsidRPr="00DB39FD">
        <w:t>Recommendation ITU</w:t>
      </w:r>
      <w:r w:rsidRPr="00DB39FD">
        <w:noBreakHyphen/>
        <w:t xml:space="preserve">T Z.167 (2012), </w:t>
      </w:r>
      <w:r w:rsidR="00EF52D7" w:rsidRPr="00DB39FD">
        <w:rPr>
          <w:i/>
        </w:rPr>
        <w:t>Testing and Test Control Notation version 3: TTCN-3 mapping from ASN.1.</w:t>
      </w:r>
    </w:p>
    <w:p w14:paraId="08CFE10A" w14:textId="6C339E5A" w:rsidR="00EF52D7" w:rsidRPr="00DB39FD" w:rsidRDefault="002439AA" w:rsidP="002439AA">
      <w:pPr>
        <w:pStyle w:val="Reftext0"/>
      </w:pPr>
      <w:r w:rsidRPr="00DB39FD">
        <w:t>[</w:t>
      </w:r>
      <w:r w:rsidR="005E1297" w:rsidRPr="00DB39FD">
        <w:t>b</w:t>
      </w:r>
      <w:r w:rsidR="005E1297" w:rsidRPr="00DB39FD">
        <w:noBreakHyphen/>
        <w:t>ITU</w:t>
      </w:r>
      <w:r w:rsidR="005E1297" w:rsidRPr="00DB39FD">
        <w:noBreakHyphen/>
        <w:t>T </w:t>
      </w:r>
      <w:hyperlink r:id="rId124" w:history="1">
        <w:r w:rsidR="00EF52D7" w:rsidRPr="00DB39FD">
          <w:t>Z.168</w:t>
        </w:r>
      </w:hyperlink>
      <w:r w:rsidRPr="00DB39FD">
        <w:t>]</w:t>
      </w:r>
      <w:r w:rsidR="00EF52D7" w:rsidRPr="00DB39FD">
        <w:tab/>
      </w:r>
      <w:r w:rsidRPr="00DB39FD">
        <w:t>Recommendation ITU</w:t>
      </w:r>
      <w:r w:rsidRPr="00DB39FD">
        <w:noBreakHyphen/>
        <w:t xml:space="preserve">T Z.168 (2012), </w:t>
      </w:r>
      <w:r w:rsidR="00EF52D7" w:rsidRPr="00DB39FD">
        <w:rPr>
          <w:i/>
        </w:rPr>
        <w:t>Testing and Test Control Notation version 3: TTCN-3 mapping from CORBA IDL.</w:t>
      </w:r>
    </w:p>
    <w:p w14:paraId="29F8F189" w14:textId="522FFCA6"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5" w:history="1">
        <w:r w:rsidR="00EF52D7" w:rsidRPr="00DB39FD">
          <w:t>Z.169</w:t>
        </w:r>
      </w:hyperlink>
      <w:r w:rsidRPr="00DB39FD">
        <w:t>]</w:t>
      </w:r>
      <w:r w:rsidR="00EF52D7" w:rsidRPr="00DB39FD">
        <w:tab/>
      </w:r>
      <w:r w:rsidRPr="00DB39FD">
        <w:t>Recommendation ITU</w:t>
      </w:r>
      <w:r w:rsidRPr="00DB39FD">
        <w:noBreakHyphen/>
        <w:t xml:space="preserve">T Z.169 (2012), </w:t>
      </w:r>
      <w:r w:rsidR="00EF52D7" w:rsidRPr="00DB39FD">
        <w:rPr>
          <w:i/>
        </w:rPr>
        <w:t>Testing and Test Control Notation version 3: TTCN-3 mapping from XML data definition.</w:t>
      </w:r>
    </w:p>
    <w:p w14:paraId="4E56D163" w14:textId="0B665C3F" w:rsidR="00EF52D7" w:rsidRPr="00DB39FD" w:rsidRDefault="002439AA" w:rsidP="00EF52D7">
      <w:pPr>
        <w:pStyle w:val="Reftext0"/>
      </w:pPr>
      <w:r w:rsidRPr="00DB39FD">
        <w:t>[</w:t>
      </w:r>
      <w:r w:rsidR="005E1297" w:rsidRPr="00DB39FD">
        <w:t>b</w:t>
      </w:r>
      <w:r w:rsidR="005E1297" w:rsidRPr="00DB39FD">
        <w:noBreakHyphen/>
        <w:t>ITU</w:t>
      </w:r>
      <w:r w:rsidR="005E1297" w:rsidRPr="00DB39FD">
        <w:noBreakHyphen/>
        <w:t>T </w:t>
      </w:r>
      <w:hyperlink r:id="rId126" w:history="1">
        <w:r w:rsidR="00EF52D7" w:rsidRPr="00DB39FD">
          <w:t>Z.170</w:t>
        </w:r>
      </w:hyperlink>
      <w:r w:rsidRPr="00DB39FD">
        <w:t>]</w:t>
      </w:r>
      <w:r w:rsidR="00EF52D7" w:rsidRPr="00DB39FD">
        <w:tab/>
      </w:r>
      <w:r w:rsidRPr="00DB39FD">
        <w:t>Recommendation ITU</w:t>
      </w:r>
      <w:r w:rsidRPr="00DB39FD">
        <w:noBreakHyphen/>
        <w:t xml:space="preserve">T Z.170 (2012), </w:t>
      </w:r>
      <w:r w:rsidR="00EF52D7" w:rsidRPr="00DB39FD">
        <w:rPr>
          <w:i/>
        </w:rPr>
        <w:t>Testing and Test Control Notation version 3: TTCN-3 documentation comment specification.</w:t>
      </w:r>
    </w:p>
    <w:p w14:paraId="0133E85E" w14:textId="20DE6B68" w:rsidR="00BB29FC" w:rsidRPr="00DB39FD" w:rsidRDefault="002054A5" w:rsidP="002054A5">
      <w:pPr>
        <w:pStyle w:val="Reftext0"/>
      </w:pPr>
      <w:r w:rsidRPr="00DB39FD">
        <w:t>[</w:t>
      </w:r>
      <w:r w:rsidR="005E1297" w:rsidRPr="00DB39FD">
        <w:t>b</w:t>
      </w:r>
      <w:r w:rsidR="005E1297" w:rsidRPr="00DB39FD">
        <w:noBreakHyphen/>
        <w:t>ITU</w:t>
      </w:r>
      <w:r w:rsidR="005E1297" w:rsidRPr="00DB39FD">
        <w:noBreakHyphen/>
        <w:t>T </w:t>
      </w:r>
      <w:r w:rsidR="00BB29FC" w:rsidRPr="00DB39FD">
        <w:t>Z.500]</w:t>
      </w:r>
      <w:r w:rsidR="00BB29FC" w:rsidRPr="00DB39FD">
        <w:tab/>
        <w:t>Recommendation ITU</w:t>
      </w:r>
      <w:ins w:id="3208" w:author="Rick Reed" w:date="2014-09-10T18:55:00Z">
        <w:r w:rsidR="00CB7B88">
          <w:noBreakHyphen/>
        </w:r>
      </w:ins>
      <w:r w:rsidR="00BB29FC" w:rsidRPr="00DB39FD">
        <w:t xml:space="preserve">T Z.500 (1997), </w:t>
      </w:r>
      <w:r w:rsidR="00BB29FC" w:rsidRPr="00DB39FD">
        <w:rPr>
          <w:i/>
        </w:rPr>
        <w:t>Framework on formal methods in conformance testing</w:t>
      </w:r>
      <w:r w:rsidR="00BB29FC" w:rsidRPr="00DB39FD">
        <w:t>.</w:t>
      </w:r>
    </w:p>
    <w:p w14:paraId="3018DC51" w14:textId="4DE81177" w:rsidR="003D1627" w:rsidRPr="00DB39FD" w:rsidRDefault="00DE18A7" w:rsidP="003D1627">
      <w:pPr>
        <w:pStyle w:val="Reftext0"/>
      </w:pPr>
      <w:r w:rsidRPr="00DB39FD">
        <w:t>[</w:t>
      </w:r>
      <w:r w:rsidRPr="00DB39FD">
        <w:rPr>
          <w:noProof/>
        </w:rPr>
        <w:t>b</w:t>
      </w:r>
      <w:r w:rsidRPr="00DB39FD">
        <w:rPr>
          <w:noProof/>
        </w:rPr>
        <w:noBreakHyphen/>
      </w:r>
      <w:r w:rsidR="00FC380C" w:rsidRPr="00DB39FD">
        <w:rPr>
          <w:noProof/>
        </w:rPr>
        <w:t>Miga</w:t>
      </w:r>
      <w:r w:rsidR="00FC380C" w:rsidRPr="00DB39FD">
        <w:t xml:space="preserve"> et al.]</w:t>
      </w:r>
      <w:r w:rsidR="00FC380C" w:rsidRPr="00DB39FD">
        <w:tab/>
      </w:r>
      <w:r w:rsidR="003D1627" w:rsidRPr="00DB39FD">
        <w:rPr>
          <w:noProof/>
        </w:rPr>
        <w:t>Miga</w:t>
      </w:r>
      <w:r w:rsidR="00FC380C" w:rsidRPr="00DB39FD">
        <w:t>, A., </w:t>
      </w:r>
      <w:r w:rsidR="003D1627" w:rsidRPr="00DB39FD">
        <w:t xml:space="preserve">et al: </w:t>
      </w:r>
      <w:r w:rsidR="003D1627" w:rsidRPr="00DB39FD">
        <w:rPr>
          <w:i/>
        </w:rPr>
        <w:t xml:space="preserve">Deriving Message Sequence Charts from Use Case Maps Scenario Specifications </w:t>
      </w:r>
      <w:r w:rsidR="003D1627" w:rsidRPr="00DB39FD">
        <w:t>in SDL2001 Meeting UML, LNCS 2076, Springer, 2001</w:t>
      </w:r>
      <w:r w:rsidR="003D1627" w:rsidRPr="00DB39FD">
        <w:rPr>
          <w:iCs/>
        </w:rPr>
        <w:t>.</w:t>
      </w:r>
    </w:p>
    <w:p w14:paraId="47F18B29" w14:textId="354A09AC" w:rsidR="004F675A" w:rsidRPr="00DB39FD" w:rsidRDefault="004F675A" w:rsidP="004F675A">
      <w:pPr>
        <w:pStyle w:val="Reftext0"/>
      </w:pPr>
      <w:r w:rsidRPr="00DB39FD">
        <w:t>[</w:t>
      </w:r>
      <w:r w:rsidRPr="00DB39FD">
        <w:rPr>
          <w:noProof/>
        </w:rPr>
        <w:t>b</w:t>
      </w:r>
      <w:r w:rsidR="00DE18A7" w:rsidRPr="00DB39FD">
        <w:rPr>
          <w:noProof/>
        </w:rPr>
        <w:noBreakHyphen/>
      </w:r>
      <w:r w:rsidRPr="00DB39FD">
        <w:rPr>
          <w:noProof/>
        </w:rPr>
        <w:t>Mitschele-Thiel</w:t>
      </w:r>
      <w:r w:rsidRPr="00DB39FD">
        <w:t>]</w:t>
      </w:r>
      <w:r w:rsidRPr="00DB39FD">
        <w:rPr>
          <w:noProof/>
        </w:rPr>
        <w:tab/>
        <w:t>Mitschele-Thiel</w:t>
      </w:r>
      <w:r w:rsidR="00FC380C" w:rsidRPr="00DB39FD">
        <w:t>, A.</w:t>
      </w:r>
      <w:r w:rsidRPr="00DB39FD">
        <w:t xml:space="preserve">: </w:t>
      </w:r>
      <w:r w:rsidR="00AC223A" w:rsidRPr="00DB39FD">
        <w:rPr>
          <w:i/>
        </w:rPr>
        <w:t>Systems engineering with SDL – developing performance-critical communication systems</w:t>
      </w:r>
      <w:r w:rsidR="00AC223A" w:rsidRPr="00DB39FD">
        <w:t>,</w:t>
      </w:r>
      <w:r w:rsidRPr="00DB39FD">
        <w:t xml:space="preserve"> </w:t>
      </w:r>
      <w:r w:rsidR="00AC223A" w:rsidRPr="00DB39FD">
        <w:t>Wiley</w:t>
      </w:r>
      <w:r w:rsidRPr="00DB39FD">
        <w:t>, 2001</w:t>
      </w:r>
      <w:r w:rsidRPr="00DB39FD">
        <w:rPr>
          <w:iCs/>
        </w:rPr>
        <w:t>.</w:t>
      </w:r>
    </w:p>
    <w:p w14:paraId="2AD7BC6F" w14:textId="0FCB2EB4" w:rsidR="006E7DCC" w:rsidRPr="00DB39FD" w:rsidRDefault="006E7DCC" w:rsidP="004F675A">
      <w:pPr>
        <w:pStyle w:val="Reftext0"/>
      </w:pPr>
      <w:r w:rsidRPr="00DB39FD">
        <w:t>[b</w:t>
      </w:r>
      <w:r w:rsidR="00DE18A7" w:rsidRPr="00DB39FD">
        <w:rPr>
          <w:noProof/>
        </w:rPr>
        <w:noBreakHyphen/>
      </w:r>
      <w:r w:rsidRPr="00DB39FD">
        <w:t>O</w:t>
      </w:r>
      <w:r w:rsidR="00F6332D" w:rsidRPr="00DB39FD">
        <w:t>lsen</w:t>
      </w:r>
      <w:r w:rsidRPr="00DB39FD">
        <w:t>]</w:t>
      </w:r>
      <w:r w:rsidRPr="00DB39FD">
        <w:tab/>
        <w:t>O</w:t>
      </w:r>
      <w:r w:rsidR="00F6332D" w:rsidRPr="00DB39FD">
        <w:t>lsen</w:t>
      </w:r>
      <w:r w:rsidR="00FC380C" w:rsidRPr="00DB39FD">
        <w:t>, A.,</w:t>
      </w:r>
      <w:r w:rsidRPr="00DB39FD">
        <w:t xml:space="preserve"> et al: </w:t>
      </w:r>
      <w:r w:rsidRPr="00DB39FD">
        <w:rPr>
          <w:i/>
        </w:rPr>
        <w:t>Systems Engineering Using SDL</w:t>
      </w:r>
      <w:ins w:id="3209" w:author="Rick Reed" w:date="2014-09-10T18:36:00Z">
        <w:r w:rsidR="00907548">
          <w:rPr>
            <w:i/>
          </w:rPr>
          <w:noBreakHyphen/>
        </w:r>
      </w:ins>
      <w:r w:rsidRPr="00DB39FD">
        <w:rPr>
          <w:i/>
        </w:rPr>
        <w:t>92</w:t>
      </w:r>
      <w:r w:rsidRPr="00DB39FD">
        <w:t>, North Holland, 1994.</w:t>
      </w:r>
    </w:p>
    <w:p w14:paraId="24001334" w14:textId="139DB460" w:rsidR="00981F13" w:rsidRPr="00DB39FD" w:rsidRDefault="00981F13" w:rsidP="00DE2BCB">
      <w:pPr>
        <w:pStyle w:val="Reftext0"/>
      </w:pPr>
      <w:r w:rsidRPr="00DB39FD">
        <w:t>[b</w:t>
      </w:r>
      <w:r w:rsidR="00DE18A7" w:rsidRPr="00DB39FD">
        <w:rPr>
          <w:noProof/>
        </w:rPr>
        <w:noBreakHyphen/>
      </w:r>
      <w:r w:rsidRPr="00DB39FD">
        <w:t>OMG UML]</w:t>
      </w:r>
      <w:r w:rsidRPr="00DB39FD">
        <w:tab/>
        <w:t xml:space="preserve">OMG. </w:t>
      </w:r>
      <w:r w:rsidRPr="00DB39FD">
        <w:rPr>
          <w:i/>
        </w:rPr>
        <w:t>OMG Unified Modeling Language</w:t>
      </w:r>
      <w:r w:rsidRPr="00DB39FD">
        <w:rPr>
          <w:b/>
          <w:bCs/>
          <w:i/>
        </w:rPr>
        <w:t xml:space="preserve"> </w:t>
      </w:r>
      <w:r w:rsidRPr="00DB39FD">
        <w:rPr>
          <w:i/>
        </w:rPr>
        <w:t>(OMG UML), Superstructure</w:t>
      </w:r>
      <w:r w:rsidRPr="00DB39FD">
        <w:t xml:space="preserve">. </w:t>
      </w:r>
      <w:r w:rsidRPr="00DB39FD">
        <w:rPr>
          <w:iCs/>
        </w:rPr>
        <w:t>Version 2.4.1, document no. formal/2011</w:t>
      </w:r>
      <w:r w:rsidRPr="00DB39FD">
        <w:rPr>
          <w:iCs/>
        </w:rPr>
        <w:noBreakHyphen/>
        <w:t>08</w:t>
      </w:r>
      <w:r w:rsidRPr="00DB39FD">
        <w:rPr>
          <w:iCs/>
        </w:rPr>
        <w:noBreakHyphen/>
        <w:t>06.</w:t>
      </w:r>
    </w:p>
    <w:p w14:paraId="44C48C40" w14:textId="47A5879C" w:rsidR="00604371" w:rsidRPr="00DB39FD" w:rsidRDefault="00604371" w:rsidP="00604371">
      <w:pPr>
        <w:pStyle w:val="Reftext0"/>
        <w:rPr>
          <w:ins w:id="3210" w:author="Rick Reed" w:date="2014-08-02T15:28:00Z"/>
        </w:rPr>
      </w:pPr>
      <w:ins w:id="3211" w:author="Rick Reed" w:date="2014-08-02T15:28:00Z">
        <w:r w:rsidRPr="00DB39FD">
          <w:rPr>
            <w:noProof/>
          </w:rPr>
          <w:t>[b</w:t>
        </w:r>
      </w:ins>
      <w:ins w:id="3212" w:author="Rick Reed" w:date="2014-09-10T18:44:00Z">
        <w:r w:rsidR="00907548">
          <w:rPr>
            <w:noProof/>
          </w:rPr>
          <w:noBreakHyphen/>
        </w:r>
      </w:ins>
      <w:ins w:id="3213" w:author="Rick Reed" w:date="2014-08-02T15:28:00Z">
        <w:r w:rsidRPr="00DB39FD">
          <w:rPr>
            <w:noProof/>
          </w:rPr>
          <w:t>OOSE]</w:t>
        </w:r>
        <w:r w:rsidRPr="00DB39FD">
          <w:rPr>
            <w:noProof/>
          </w:rPr>
          <w:tab/>
          <w:t>Jacobsen, I.,</w:t>
        </w:r>
        <w:r w:rsidRPr="00DB39FD">
          <w:t xml:space="preserve"> et al: </w:t>
        </w:r>
        <w:r w:rsidRPr="00DB39FD">
          <w:rPr>
            <w:i/>
          </w:rPr>
          <w:t>Object-Oriented Software Engineering</w:t>
        </w:r>
        <w:r w:rsidRPr="00DB39FD">
          <w:t>, Addison-Wesley, 1992.</w:t>
        </w:r>
      </w:ins>
    </w:p>
    <w:p w14:paraId="1153DEBD" w14:textId="00CB7288" w:rsidR="007F5625" w:rsidRPr="00DB39FD" w:rsidRDefault="00053E5D" w:rsidP="00604371">
      <w:pPr>
        <w:pStyle w:val="Reftext0"/>
      </w:pPr>
      <w:r w:rsidRPr="00DB39FD">
        <w:t>[b</w:t>
      </w:r>
      <w:ins w:id="3214" w:author="Rick Reed" w:date="2014-09-10T18:44:00Z">
        <w:r w:rsidR="00907548">
          <w:noBreakHyphen/>
        </w:r>
      </w:ins>
      <w:r w:rsidRPr="00DB39FD">
        <w:t>Reed]</w:t>
      </w:r>
      <w:r w:rsidRPr="00DB39FD">
        <w:tab/>
        <w:t>Reed, R. (editor):</w:t>
      </w:r>
      <w:r w:rsidR="007F5625" w:rsidRPr="00DB39FD">
        <w:t xml:space="preserve"> </w:t>
      </w:r>
      <w:r w:rsidR="007F5625" w:rsidRPr="003C64BB">
        <w:rPr>
          <w:i/>
        </w:rPr>
        <w:t>Specification and Programming Environment for Communication Software</w:t>
      </w:r>
      <w:r w:rsidR="007F5625" w:rsidRPr="00DB39FD">
        <w:t>, North Holland, 1993.</w:t>
      </w:r>
    </w:p>
    <w:p w14:paraId="0F6741C9" w14:textId="0ABFA71B" w:rsidR="005C752B" w:rsidRPr="00DB39FD" w:rsidRDefault="005C752B" w:rsidP="005C752B">
      <w:pPr>
        <w:pStyle w:val="Reftext0"/>
        <w:rPr>
          <w:ins w:id="3215" w:author="Rick Reed" w:date="2014-09-10T17:49:00Z"/>
        </w:rPr>
      </w:pPr>
      <w:ins w:id="3216" w:author="Rick Reed" w:date="2014-09-10T17:49:00Z">
        <w:r w:rsidRPr="00DB39FD">
          <w:t>[</w:t>
        </w:r>
        <w:r w:rsidRPr="00DB39FD">
          <w:rPr>
            <w:noProof/>
          </w:rPr>
          <w:t>b</w:t>
        </w:r>
      </w:ins>
      <w:ins w:id="3217" w:author="Rick Reed" w:date="2014-09-10T18:44:00Z">
        <w:r w:rsidR="00907548">
          <w:rPr>
            <w:noProof/>
          </w:rPr>
          <w:noBreakHyphen/>
        </w:r>
      </w:ins>
      <w:ins w:id="3218" w:author="Rick Reed" w:date="2014-09-10T17:49:00Z">
        <w:r w:rsidRPr="00DB39FD">
          <w:rPr>
            <w:noProof/>
          </w:rPr>
          <w:t>R</w:t>
        </w:r>
        <w:r>
          <w:rPr>
            <w:noProof/>
          </w:rPr>
          <w:t>umbaugh</w:t>
        </w:r>
        <w:r w:rsidRPr="00DB39FD">
          <w:t>]</w:t>
        </w:r>
        <w:r w:rsidRPr="00DB39FD">
          <w:tab/>
        </w:r>
      </w:ins>
      <w:ins w:id="3219" w:author="Rick Reed" w:date="2014-09-10T17:50:00Z">
        <w:r w:rsidRPr="00DB39FD">
          <w:rPr>
            <w:noProof/>
          </w:rPr>
          <w:t>R</w:t>
        </w:r>
        <w:r>
          <w:rPr>
            <w:noProof/>
          </w:rPr>
          <w:t>umbaugh</w:t>
        </w:r>
      </w:ins>
      <w:ins w:id="3220" w:author="Rick Reed" w:date="2014-09-10T17:49:00Z">
        <w:r w:rsidRPr="00DB39FD">
          <w:t xml:space="preserve">, </w:t>
        </w:r>
      </w:ins>
      <w:ins w:id="3221" w:author="Rick Reed" w:date="2014-09-10T17:50:00Z">
        <w:r>
          <w:t>J</w:t>
        </w:r>
      </w:ins>
      <w:ins w:id="3222" w:author="Rick Reed" w:date="2014-09-10T17:49:00Z">
        <w:r w:rsidRPr="00DB39FD">
          <w:t>.</w:t>
        </w:r>
      </w:ins>
      <w:ins w:id="3223" w:author="Rick Reed" w:date="2014-09-10T17:50:00Z">
        <w:r>
          <w:t>, et al</w:t>
        </w:r>
      </w:ins>
      <w:ins w:id="3224" w:author="Rick Reed" w:date="2014-09-10T17:49:00Z">
        <w:r w:rsidRPr="00DB39FD">
          <w:t xml:space="preserve">: </w:t>
        </w:r>
      </w:ins>
      <w:ins w:id="3225" w:author="Rick Reed" w:date="2014-09-10T17:51:00Z">
        <w:r w:rsidRPr="003C64BB">
          <w:rPr>
            <w:i/>
            <w:lang w:val="en-US"/>
          </w:rPr>
          <w:t>Object-Oriented Modeling and Design</w:t>
        </w:r>
        <w:r w:rsidRPr="005C752B">
          <w:rPr>
            <w:lang w:val="en-US"/>
          </w:rPr>
          <w:t>, Prentice-Hall, 1991</w:t>
        </w:r>
      </w:ins>
      <w:ins w:id="3226" w:author="Rick Reed" w:date="2014-09-10T17:49:00Z">
        <w:r w:rsidRPr="00DB39FD">
          <w:t>.</w:t>
        </w:r>
      </w:ins>
    </w:p>
    <w:p w14:paraId="73F37A98" w14:textId="17F5754B" w:rsidR="009B5F1C" w:rsidRPr="00DB39FD" w:rsidRDefault="00360AA8" w:rsidP="005C752B">
      <w:pPr>
        <w:pStyle w:val="Reftext0"/>
      </w:pPr>
      <w:r w:rsidRPr="00DB39FD">
        <w:rPr>
          <w:noProof/>
        </w:rPr>
        <w:t>[b</w:t>
      </w:r>
      <w:ins w:id="3227" w:author="Rick Reed" w:date="2014-09-10T18:37:00Z">
        <w:r w:rsidR="00907548">
          <w:rPr>
            <w:noProof/>
          </w:rPr>
          <w:noBreakHyphen/>
        </w:r>
      </w:ins>
      <w:r w:rsidRPr="00DB39FD">
        <w:rPr>
          <w:noProof/>
        </w:rPr>
        <w:t>TIMe]</w:t>
      </w:r>
      <w:r w:rsidRPr="00DB39FD">
        <w:tab/>
      </w:r>
      <w:r w:rsidR="00053E5D" w:rsidRPr="00DB39FD">
        <w:t xml:space="preserve">SINTEF Telecom and Informatics, </w:t>
      </w:r>
      <w:r w:rsidR="00053E5D" w:rsidRPr="00DB39FD">
        <w:rPr>
          <w:i/>
        </w:rPr>
        <w:t>The Integrated Method (</w:t>
      </w:r>
      <w:r w:rsidR="00053E5D" w:rsidRPr="00DB39FD">
        <w:rPr>
          <w:i/>
          <w:noProof/>
        </w:rPr>
        <w:t>TIMe</w:t>
      </w:r>
      <w:r w:rsidR="00053E5D" w:rsidRPr="00DB39FD">
        <w:rPr>
          <w:i/>
        </w:rPr>
        <w:t>)</w:t>
      </w:r>
      <w:r w:rsidR="00053E5D" w:rsidRPr="00DB39FD">
        <w:t>. http://time.sintef9013.com</w:t>
      </w:r>
    </w:p>
    <w:p w14:paraId="41FFB0EF" w14:textId="372B2781" w:rsidR="00371592" w:rsidRPr="00DB39FD" w:rsidRDefault="00371592" w:rsidP="00371592">
      <w:pPr>
        <w:pStyle w:val="Reftext0"/>
      </w:pPr>
      <w:r w:rsidRPr="00DB39FD">
        <w:t>[</w:t>
      </w:r>
      <w:r w:rsidRPr="00DB39FD">
        <w:rPr>
          <w:noProof/>
        </w:rPr>
        <w:t>b</w:t>
      </w:r>
      <w:r w:rsidRPr="00DB39FD">
        <w:rPr>
          <w:noProof/>
        </w:rPr>
        <w:noBreakHyphen/>
        <w:t>Witaszek</w:t>
      </w:r>
      <w:r w:rsidRPr="00DB39FD">
        <w:t>]</w:t>
      </w:r>
      <w:r w:rsidRPr="00DB39FD">
        <w:tab/>
      </w:r>
      <w:r w:rsidRPr="00DB39FD">
        <w:rPr>
          <w:noProof/>
        </w:rPr>
        <w:t>Witaszek</w:t>
      </w:r>
      <w:r w:rsidRPr="00DB39FD">
        <w:t xml:space="preserve">, D., et al: </w:t>
      </w:r>
      <w:r w:rsidRPr="00DB39FD">
        <w:rPr>
          <w:i/>
        </w:rPr>
        <w:t>A Development Method for SDL</w:t>
      </w:r>
      <w:r w:rsidR="00907548">
        <w:rPr>
          <w:i/>
        </w:rPr>
        <w:noBreakHyphen/>
      </w:r>
      <w:r w:rsidRPr="00DB39FD">
        <w:rPr>
          <w:i/>
        </w:rPr>
        <w:t>92 Specifications based on OMT</w:t>
      </w:r>
      <w:r w:rsidRPr="00DB39FD">
        <w:t>. In SDL ’95 with MSC in CASE, Proceedings of the Seventh SDL Forum, North Holland, 1995.</w:t>
      </w:r>
    </w:p>
    <w:p w14:paraId="060645F7" w14:textId="39B6C476" w:rsidR="00FD3245" w:rsidRPr="00DB39FD" w:rsidRDefault="00FD3245" w:rsidP="00FD3245">
      <w:pPr>
        <w:pStyle w:val="RefText"/>
        <w:jc w:val="center"/>
      </w:pPr>
      <w:r w:rsidRPr="00DB39FD">
        <w:t>_________________</w:t>
      </w:r>
      <w:bookmarkStart w:id="3228" w:name="_GoBack"/>
      <w:bookmarkEnd w:id="3228"/>
    </w:p>
    <w:sectPr w:rsidR="00FD3245" w:rsidRPr="00DB39FD" w:rsidSect="00791A9C">
      <w:pgSz w:w="11907" w:h="16840" w:code="9"/>
      <w:pgMar w:top="1418" w:right="1134" w:bottom="1418" w:left="1134"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Composition des Publications" w:initials="COMP/GG">
    <w:p w14:paraId="12B74D5A"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2.1</w:t>
      </w:r>
      <w:r>
        <w:rPr>
          <w:b/>
        </w:rPr>
        <w:tab/>
        <w:t>activity</w:t>
      </w:r>
    </w:p>
  </w:comment>
  <w:comment w:id="49" w:author="Composition des Publications" w:initials="COMP/GG">
    <w:p w14:paraId="1D1F443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D: a specific procedure in an engineering process, supported by one or several methods.</w:t>
      </w:r>
    </w:p>
  </w:comment>
  <w:comment w:id="50" w:author="Composition des Publications" w:initials="COMP/GG">
    <w:p w14:paraId="5388FFF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2.2</w:t>
      </w:r>
      <w:r>
        <w:rPr>
          <w:b/>
        </w:rPr>
        <w:tab/>
        <w:t>agent</w:t>
      </w:r>
    </w:p>
  </w:comment>
  <w:comment w:id="51" w:author="Composition des Publications" w:date="2014-09-10T17:19:00Z" w:initials="COMP/GG">
    <w:p w14:paraId="49D0AEF3" w14:textId="451289EA"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D: an object that models how an entity behaves in the environment and application system.</w:t>
      </w:r>
    </w:p>
  </w:comment>
  <w:comment w:id="52" w:author="Composition des Publications" w:initials="COMP/GG">
    <w:p w14:paraId="65D482A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2.3</w:t>
      </w:r>
      <w:r>
        <w:rPr>
          <w:b/>
        </w:rPr>
        <w:tab/>
        <w:t>actor</w:t>
      </w:r>
    </w:p>
  </w:comment>
  <w:comment w:id="53" w:author="Composition des Publications" w:date="2014-09-10T17:18:00Z" w:initials="COMP/GG">
    <w:p w14:paraId="24A553D4" w14:textId="72895FEC"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D: a person (or organization) in the environment of a system that has one or more roles of interaction with a system. In the context of this Supplement, an actor that interacts with the activities in the engineering system is called an </w:t>
      </w:r>
      <w:r>
        <w:rPr>
          <w:i/>
        </w:rPr>
        <w:t>engineer.</w:t>
      </w:r>
    </w:p>
  </w:comment>
  <w:comment w:id="54" w:author="Composition des Publications" w:initials="COMP/GG">
    <w:p w14:paraId="758DBBF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2.4</w:t>
      </w:r>
      <w:r>
        <w:rPr>
          <w:b/>
        </w:rPr>
        <w:tab/>
        <w:t>Analysis</w:t>
      </w:r>
    </w:p>
  </w:comment>
  <w:comment w:id="55" w:author="Composition des Publications" w:initials="COMP/GG">
    <w:p w14:paraId="5970C54D"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D: the stepwise activity for exploring collected requirements, organizing the information they contain, and recording this information in a format that reflects this organization (see clause 5).</w:t>
      </w:r>
    </w:p>
  </w:comment>
  <w:comment w:id="56" w:author="Composition des Publications" w:initials="COMP/GG">
    <w:p w14:paraId="564DFB6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2.5</w:t>
      </w:r>
      <w:r>
        <w:rPr>
          <w:b/>
        </w:rPr>
        <w:tab/>
        <w:t>application concept</w:t>
      </w:r>
    </w:p>
  </w:comment>
  <w:comment w:id="57" w:author="Composition des Publications" w:initials="COMP/GG">
    <w:p w14:paraId="08B295D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D: </w:t>
      </w:r>
      <w:r>
        <w:rPr>
          <w:rStyle w:val="CommentReference"/>
          <w:vanish/>
        </w:rPr>
        <w:annotationRef/>
      </w:r>
      <w:r>
        <w:t>:</w:t>
      </w:r>
      <w:r>
        <w:rPr>
          <w:b/>
        </w:rPr>
        <w:t xml:space="preserve"> </w:t>
      </w:r>
      <w:r>
        <w:t>a concept pertaining to a given application domain and the system that is being specified.</w:t>
      </w:r>
    </w:p>
  </w:comment>
  <w:comment w:id="58" w:author="Composition des Publications" w:initials="COMP/GG">
    <w:p w14:paraId="462BBA9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T: </w:t>
      </w:r>
      <w:r>
        <w:rPr>
          <w:b/>
        </w:rPr>
        <w:t>2.6</w:t>
      </w:r>
      <w:r>
        <w:rPr>
          <w:b/>
        </w:rPr>
        <w:tab/>
        <w:t>application domain</w:t>
      </w:r>
    </w:p>
  </w:comment>
  <w:comment w:id="59" w:author="Composition des Publications" w:initials="COMP/GG">
    <w:p w14:paraId="16A11582"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1</w:t>
      </w:r>
      <w:r>
        <w:rPr>
          <w:noProof/>
        </w:rPr>
        <w:br/>
      </w:r>
      <w:r>
        <w:fldChar w:fldCharType="end"/>
      </w:r>
      <w:r>
        <w:rPr>
          <w:rStyle w:val="CommentReference"/>
        </w:rPr>
        <w:annotationRef/>
      </w:r>
      <w:r>
        <w:t xml:space="preserve">D: </w:t>
      </w:r>
      <w:r>
        <w:rPr>
          <w:rStyle w:val="CommentReference"/>
          <w:vanish/>
        </w:rPr>
        <w:annotationRef/>
      </w:r>
      <w:r>
        <w:t>: the field of activity in which the application system under specification will operate.</w:t>
      </w:r>
    </w:p>
  </w:comment>
  <w:comment w:id="60" w:author="Composition des Publications" w:initials="COMP/GG">
    <w:p w14:paraId="3CC2E4F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2.7</w:t>
      </w:r>
      <w:r>
        <w:rPr>
          <w:b/>
        </w:rPr>
        <w:tab/>
        <w:t>application system</w:t>
      </w:r>
    </w:p>
  </w:comment>
  <w:comment w:id="61" w:author="Composition des Publications" w:initials="COMP/GG">
    <w:p w14:paraId="1BD7595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D: (abbreviated to </w:t>
      </w:r>
      <w:r>
        <w:rPr>
          <w:i/>
        </w:rPr>
        <w:t>system</w:t>
      </w:r>
      <w:r>
        <w:t xml:space="preserve"> where the qualifying term can be derived from context) the complex set of parts that is used to provide functionality and other characteristics. In the context of this Supplement there is usually no distinction between a system specification, a system description and a real system instance.</w:t>
      </w:r>
    </w:p>
  </w:comment>
  <w:comment w:id="62" w:author="Composition des Publications" w:initials="COMP/GG">
    <w:p w14:paraId="2F8AFE27" w14:textId="77777777" w:rsidR="003C64BB" w:rsidRPr="00FD3245" w:rsidRDefault="003C64BB">
      <w:pPr>
        <w:pStyle w:val="CommentText"/>
        <w:rPr>
          <w:lang w:val="fr-CH"/>
        </w:rPr>
      </w:pPr>
      <w:r>
        <w:fldChar w:fldCharType="begin"/>
      </w:r>
      <w:r w:rsidRPr="00FD3245">
        <w:rPr>
          <w:lang w:val="fr-CH"/>
        </w:rPr>
        <w:instrText>PAGE \# "'Page: '#'</w:instrText>
      </w:r>
      <w:r w:rsidRPr="00FD3245">
        <w:rPr>
          <w:lang w:val="fr-CH"/>
        </w:rPr>
        <w:br/>
        <w:instrText>'"</w:instrText>
      </w:r>
      <w:r w:rsidRPr="00FD3245">
        <w:rPr>
          <w:rStyle w:val="CommentReference"/>
          <w:lang w:val="fr-CH"/>
        </w:rPr>
        <w:instrText xml:space="preserve">  </w:instrText>
      </w:r>
      <w:r>
        <w:fldChar w:fldCharType="separate"/>
      </w:r>
      <w:r w:rsidRPr="00FD3245">
        <w:rPr>
          <w:noProof/>
          <w:lang w:val="fr-CH"/>
        </w:rPr>
        <w:t>Page: 2</w:t>
      </w:r>
      <w:r w:rsidRPr="00FD3245">
        <w:rPr>
          <w:noProof/>
          <w:lang w:val="fr-CH"/>
        </w:rPr>
        <w:br/>
      </w:r>
      <w:r>
        <w:fldChar w:fldCharType="end"/>
      </w:r>
      <w:r>
        <w:rPr>
          <w:rStyle w:val="CommentReference"/>
        </w:rPr>
        <w:annotationRef/>
      </w:r>
      <w:r w:rsidRPr="00FD3245">
        <w:rPr>
          <w:lang w:val="fr-CH"/>
        </w:rPr>
        <w:t xml:space="preserve">A: </w:t>
      </w:r>
      <w:r w:rsidRPr="00FD3245">
        <w:rPr>
          <w:b/>
          <w:lang w:val="fr-CH"/>
        </w:rPr>
        <w:t>ASN.1</w:t>
      </w:r>
      <w:r w:rsidRPr="00FD3245">
        <w:rPr>
          <w:lang w:val="fr-CH"/>
        </w:rPr>
        <w:t>: Abstract Syntax Notation One</w:t>
      </w:r>
    </w:p>
  </w:comment>
  <w:comment w:id="63" w:author="Composition des Publications" w:initials="COMP/GG">
    <w:p w14:paraId="0244E3B5" w14:textId="77777777" w:rsidR="003C64BB" w:rsidRPr="00FD3245" w:rsidRDefault="003C64BB">
      <w:pPr>
        <w:pStyle w:val="CommentText"/>
        <w:rPr>
          <w:lang w:val="fr-CH"/>
        </w:rPr>
      </w:pPr>
      <w:r>
        <w:fldChar w:fldCharType="begin"/>
      </w:r>
      <w:r w:rsidRPr="00FD3245">
        <w:rPr>
          <w:lang w:val="fr-CH"/>
        </w:rPr>
        <w:instrText>PAGE \# "'Page: '#'</w:instrText>
      </w:r>
      <w:r w:rsidRPr="00FD3245">
        <w:rPr>
          <w:lang w:val="fr-CH"/>
        </w:rPr>
        <w:br/>
        <w:instrText>'"</w:instrText>
      </w:r>
      <w:r w:rsidRPr="00FD3245">
        <w:rPr>
          <w:rStyle w:val="CommentReference"/>
          <w:lang w:val="fr-CH"/>
        </w:rPr>
        <w:instrText xml:space="preserve">  </w:instrText>
      </w:r>
      <w:r>
        <w:fldChar w:fldCharType="separate"/>
      </w:r>
      <w:r w:rsidRPr="00FD3245">
        <w:rPr>
          <w:noProof/>
          <w:lang w:val="fr-CH"/>
        </w:rPr>
        <w:t>Page: 2</w:t>
      </w:r>
      <w:r w:rsidRPr="00FD3245">
        <w:rPr>
          <w:noProof/>
          <w:lang w:val="fr-CH"/>
        </w:rPr>
        <w:br/>
      </w:r>
      <w:r>
        <w:fldChar w:fldCharType="end"/>
      </w:r>
      <w:r>
        <w:rPr>
          <w:rStyle w:val="CommentReference"/>
        </w:rPr>
        <w:annotationRef/>
      </w:r>
      <w:r w:rsidRPr="00FD3245">
        <w:rPr>
          <w:lang w:val="fr-CH"/>
        </w:rPr>
        <w:t xml:space="preserve">T: </w:t>
      </w:r>
      <w:r w:rsidRPr="00FD3245">
        <w:rPr>
          <w:b/>
          <w:lang w:val="fr-CH"/>
        </w:rPr>
        <w:t>2.9</w:t>
      </w:r>
      <w:r w:rsidRPr="00FD3245">
        <w:rPr>
          <w:b/>
          <w:lang w:val="fr-CH"/>
        </w:rPr>
        <w:tab/>
        <w:t>association</w:t>
      </w:r>
    </w:p>
  </w:comment>
  <w:comment w:id="64" w:author="Composition des Publications" w:initials="COMP/GG">
    <w:p w14:paraId="27E03973"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D: </w:t>
      </w:r>
      <w:r>
        <w:rPr>
          <w:rStyle w:val="CommentReference"/>
          <w:vanish/>
        </w:rPr>
        <w:annotationRef/>
      </w:r>
      <w:r>
        <w:t>:</w:t>
      </w:r>
      <w:r>
        <w:rPr>
          <w:b/>
        </w:rPr>
        <w:t xml:space="preserve"> </w:t>
      </w:r>
      <w:r>
        <w:t>a dependency relationship between two or more classes (or two or more objects) in the Object Model Notation (see 13.2 and reference [11]), and shown as an annotated line between class (or object) symbols.</w:t>
      </w:r>
    </w:p>
  </w:comment>
  <w:comment w:id="65" w:author="Composition des Publications" w:initials="COMP/GG">
    <w:p w14:paraId="6008A813"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2.10</w:t>
      </w:r>
      <w:r>
        <w:rPr>
          <w:b/>
        </w:rPr>
        <w:tab/>
        <w:t>behaviour</w:t>
      </w:r>
    </w:p>
  </w:comment>
  <w:comment w:id="66" w:author="Composition des Publications" w:initials="COMP/GG">
    <w:p w14:paraId="4724D3B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sequence of actions with stimulus and responses aspects performed by a system that may change its state.</w:t>
      </w:r>
    </w:p>
  </w:comment>
  <w:comment w:id="67" w:author="Composition des Publications" w:initials="COMP/GG">
    <w:p w14:paraId="6ADA11A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2.11</w:t>
      </w:r>
      <w:r>
        <w:rPr>
          <w:b/>
        </w:rPr>
        <w:tab/>
        <w:t>class</w:t>
      </w:r>
    </w:p>
  </w:comment>
  <w:comment w:id="68" w:author="Composition des Publications" w:initials="COMP/GG">
    <w:p w14:paraId="4AE32FA5"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description of the model of the system defining a set of objects that have similar properties (same structure and same behaviour). A class represents an application concept.</w:t>
      </w:r>
    </w:p>
  </w:comment>
  <w:comment w:id="69" w:author="Composition des Publications" w:initials="COMP/GG">
    <w:p w14:paraId="08A7A4F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2.12</w:t>
      </w:r>
      <w:r>
        <w:rPr>
          <w:b/>
        </w:rPr>
        <w:tab/>
        <w:t>classified information</w:t>
      </w:r>
    </w:p>
  </w:comment>
  <w:comment w:id="70" w:author="Composition des Publications" w:initials="COMP/GG">
    <w:p w14:paraId="22711B6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model with the collected requirements structured and defined according to concepts that have been named and defined.</w:t>
      </w:r>
    </w:p>
  </w:comment>
  <w:comment w:id="71" w:author="Composition des Publications" w:initials="COMP/GG">
    <w:p w14:paraId="68363A87"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2.13</w:t>
      </w:r>
      <w:r>
        <w:rPr>
          <w:b/>
        </w:rPr>
        <w:tab/>
        <w:t>collected requirements</w:t>
      </w:r>
    </w:p>
  </w:comment>
  <w:comment w:id="72" w:author="Composition des Publications" w:initials="COMP/GG">
    <w:p w14:paraId="037038A5"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D: </w:t>
      </w:r>
      <w:r>
        <w:rPr>
          <w:rStyle w:val="CommentReference"/>
          <w:vanish/>
        </w:rPr>
        <w:annotationRef/>
      </w:r>
      <w:r>
        <w:t>:</w:t>
      </w:r>
      <w:r>
        <w:rPr>
          <w:b/>
        </w:rPr>
        <w:t xml:space="preserve"> </w:t>
      </w:r>
      <w:r>
        <w:t>a set of requirements for the application collected as a result of the Requirements Collection activity.</w:t>
      </w:r>
    </w:p>
  </w:comment>
  <w:comment w:id="73" w:author="Composition des Publications" w:initials="COMP/GG">
    <w:p w14:paraId="0339BF2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2.14</w:t>
      </w:r>
      <w:r>
        <w:rPr>
          <w:b/>
        </w:rPr>
        <w:tab/>
        <w:t>computational view</w:t>
      </w:r>
    </w:p>
  </w:comment>
  <w:comment w:id="76" w:author="Composition des Publications" w:initials="COMP/GG">
    <w:p w14:paraId="5965F66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view of a system and its environment that focuses on decomposition of the system to allow for distribution (see 4.1/X.903).</w:t>
      </w:r>
    </w:p>
  </w:comment>
  <w:comment w:id="77" w:author="Composition des Publications" w:initials="COMP/GG">
    <w:p w14:paraId="37AACE13"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2.15</w:t>
      </w:r>
      <w:r>
        <w:rPr>
          <w:b/>
        </w:rPr>
        <w:tab/>
        <w:t>design view</w:t>
      </w:r>
    </w:p>
  </w:comment>
  <w:comment w:id="80" w:author="Composition des Publications" w:initials="COMP/GG">
    <w:p w14:paraId="2EB074A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view of a system and its environment that focuses on the functions required to support that system (see "engineering" viewpoint in 4.1/X.903).</w:t>
      </w:r>
    </w:p>
  </w:comment>
  <w:comment w:id="81" w:author="Composition des Publications" w:initials="COMP/GG">
    <w:p w14:paraId="4278555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2.16</w:t>
      </w:r>
      <w:r>
        <w:rPr>
          <w:b/>
        </w:rPr>
        <w:tab/>
        <w:t>Draft Design</w:t>
      </w:r>
    </w:p>
  </w:comment>
  <w:comment w:id="82" w:author="Composition des Publications" w:initials="COMP/GG">
    <w:p w14:paraId="1D6F555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the stepwise activity for engineering partial or partly informal specifications from different points of view and at different levels of detail to investigate engineering design choices (see clause 6).</w:t>
      </w:r>
    </w:p>
  </w:comment>
  <w:comment w:id="83" w:author="Composition des Publications" w:initials="COMP/GG">
    <w:p w14:paraId="532A60F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2.17</w:t>
      </w:r>
      <w:r>
        <w:rPr>
          <w:b/>
        </w:rPr>
        <w:tab/>
        <w:t>draft designs</w:t>
      </w:r>
    </w:p>
  </w:comment>
  <w:comment w:id="84" w:author="Composition des Publications" w:initials="COMP/GG">
    <w:p w14:paraId="1BD6ECED"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outline designs for the system under consideration using one or more models that describe the system partially.</w:t>
      </w:r>
    </w:p>
  </w:comment>
  <w:comment w:id="85" w:author="Composition des Publications" w:initials="COMP/GG">
    <w:p w14:paraId="1F4C09F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2.18</w:t>
      </w:r>
      <w:r>
        <w:rPr>
          <w:b/>
        </w:rPr>
        <w:tab/>
        <w:t>Documentation</w:t>
      </w:r>
    </w:p>
  </w:comment>
  <w:comment w:id="86" w:author="Composition des Publications" w:initials="COMP/GG">
    <w:p w14:paraId="4327996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the activity for selecting, cataloguing and storing the information about a product.</w:t>
      </w:r>
    </w:p>
  </w:comment>
  <w:comment w:id="87" w:author="Composition des Publications" w:initials="COMP/GG">
    <w:p w14:paraId="6134FF9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2.19</w:t>
      </w:r>
      <w:r>
        <w:rPr>
          <w:b/>
        </w:rPr>
        <w:tab/>
        <w:t>enterprise view</w:t>
      </w:r>
    </w:p>
  </w:comment>
  <w:comment w:id="90" w:author="Composition des Publications" w:initials="COMP/GG">
    <w:p w14:paraId="493E821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view of a system and its environment that focuses on the purpose, scope and policies for that system (see 4.1/X.903).</w:t>
      </w:r>
    </w:p>
  </w:comment>
  <w:comment w:id="91" w:author="Composition des Publications" w:initials="COMP/GG">
    <w:p w14:paraId="7E11DA0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2.20</w:t>
      </w:r>
      <w:r>
        <w:rPr>
          <w:b/>
        </w:rPr>
        <w:tab/>
        <w:t>Formalization</w:t>
      </w:r>
    </w:p>
  </w:comment>
  <w:comment w:id="92" w:author="Composition des Publications" w:initials="COMP/GG">
    <w:p w14:paraId="0DE68D20"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the stepwise activity in which a formal SDL description of a system is produced (see clause 7).</w:t>
      </w:r>
    </w:p>
  </w:comment>
  <w:comment w:id="93" w:author="Composition des Publications" w:initials="COMP/GG">
    <w:p w14:paraId="60C0AFD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2.21</w:t>
      </w:r>
      <w:r>
        <w:rPr>
          <w:b/>
        </w:rPr>
        <w:tab/>
        <w:t>formal SDL+ description</w:t>
      </w:r>
    </w:p>
  </w:comment>
  <w:comment w:id="94" w:author="Composition des Publications" w:initials="COMP/GG">
    <w:p w14:paraId="5B275D57"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an SDL+ description which conforms to Recommendations Z.100 [1], Z.105 [2] and Z.120 [3], is consistent and unambiguous without any SDL "informal text", and describes the system under consideration in a precise way.</w:t>
      </w:r>
    </w:p>
  </w:comment>
  <w:comment w:id="95" w:author="Composition des Publications" w:initials="COMP/GG">
    <w:p w14:paraId="1034CB5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2.22</w:t>
      </w:r>
      <w:r>
        <w:rPr>
          <w:b/>
        </w:rPr>
        <w:tab/>
        <w:t>formal validation</w:t>
      </w:r>
    </w:p>
  </w:comment>
  <w:comment w:id="96" w:author="Composition des Publications" w:initials="COMP/GG">
    <w:p w14:paraId="5468ADCD"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systematic investigation of a specification (or implementation) to determine whether or not it possesses certain desirable properties and includes: checking the syntactic and semantic correctness of the specification (implementation), and checking that the known requirements of the specified system are expressed by the specification (implementation).</w:t>
      </w:r>
    </w:p>
  </w:comment>
  <w:comment w:id="97" w:author="Composition des Publications" w:initials="COMP/GG">
    <w:p w14:paraId="4EE0875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2.23</w:t>
      </w:r>
      <w:r>
        <w:rPr>
          <w:b/>
        </w:rPr>
        <w:tab/>
        <w:t>guideline</w:t>
      </w:r>
    </w:p>
  </w:comment>
  <w:comment w:id="98" w:author="Composition des Publications" w:initials="COMP/GG">
    <w:p w14:paraId="16B4BD5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advice to the user of this methodology on identifying decisions to be made, which can also provide reasons and direction for making decisions.</w:t>
      </w:r>
    </w:p>
  </w:comment>
  <w:comment w:id="99" w:author="Composition des Publications" w:initials="COMP/GG">
    <w:p w14:paraId="2ED191C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2.24</w:t>
      </w:r>
      <w:r>
        <w:rPr>
          <w:b/>
        </w:rPr>
        <w:tab/>
        <w:t>informal SDL+ description</w:t>
      </w:r>
    </w:p>
  </w:comment>
  <w:comment w:id="100" w:author="Composition des Publications" w:initials="COMP/GG">
    <w:p w14:paraId="38D2FFF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an SDL+ description output from Draft Design that deviates from one or more criteria of formal descriptions, such as: for SDL, deviations include ambiguity, use of informal text, and non-conformance with Recommendation Z.100 [1]; for ASN.1, deviations include use of "any" in description of a data type (MSC are always assumed to be formal within the constraints of their function, which is to provide a message trace).</w:t>
      </w:r>
    </w:p>
  </w:comment>
  <w:comment w:id="101" w:author="Composition des Publications" w:initials="COMP/GG">
    <w:p w14:paraId="11B3BF05"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2.25</w:t>
      </w:r>
      <w:r>
        <w:rPr>
          <w:b/>
        </w:rPr>
        <w:tab/>
        <w:t>information view</w:t>
      </w:r>
    </w:p>
  </w:comment>
  <w:comment w:id="102" w:author="Composition des Publications" w:initials="COMP/GG">
    <w:p w14:paraId="37B3CD14"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 view of a system and its environment that focuses on the semantics of information and information processing activities in the system (see 4.1/X.903).</w:t>
      </w:r>
    </w:p>
  </w:comment>
  <w:comment w:id="103" w:author="Composition des Publications" w:initials="COMP/GG">
    <w:p w14:paraId="07CF3CD4"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 xml:space="preserve">T: </w:t>
      </w:r>
      <w:r>
        <w:rPr>
          <w:b/>
        </w:rPr>
        <w:t>2.26</w:t>
      </w:r>
      <w:r>
        <w:rPr>
          <w:b/>
        </w:rPr>
        <w:tab/>
        <w:t>instruction</w:t>
      </w:r>
    </w:p>
  </w:comment>
  <w:comment w:id="104" w:author="Composition des Publications" w:initials="COMP/GG">
    <w:p w14:paraId="345D4C3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2</w:t>
      </w:r>
      <w:r>
        <w:rPr>
          <w:noProof/>
        </w:rPr>
        <w:br/>
      </w:r>
      <w:r>
        <w:fldChar w:fldCharType="end"/>
      </w:r>
      <w:r>
        <w:rPr>
          <w:rStyle w:val="CommentReference"/>
        </w:rPr>
        <w:annotationRef/>
      </w:r>
      <w:r>
        <w:t>D: an imperative statement that specifies what is to be performed as part of a step.</w:t>
      </w:r>
    </w:p>
  </w:comment>
  <w:comment w:id="105" w:author="Composition des Publications" w:initials="COMP/GG">
    <w:p w14:paraId="7A417A1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2.27</w:t>
      </w:r>
      <w:r>
        <w:rPr>
          <w:b/>
        </w:rPr>
        <w:tab/>
        <w:t>method</w:t>
      </w:r>
    </w:p>
  </w:comment>
  <w:comment w:id="110" w:author="Composition des Publications" w:initials="COMP/GG">
    <w:p w14:paraId="3CF6F48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D: the combination of a notation with instructions, rules and guidelines for its use (see [6] and [7]). A </w:t>
      </w:r>
      <w:r>
        <w:rPr>
          <w:i/>
        </w:rPr>
        <w:t>method</w:t>
      </w:r>
      <w:r>
        <w:t xml:space="preserve"> is a systematic way to achieve a particular goal. A method is descriptive.</w:t>
      </w:r>
    </w:p>
  </w:comment>
  <w:comment w:id="111" w:author="Composition des Publications" w:initials="COMP/GG">
    <w:p w14:paraId="691046F2"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2.28</w:t>
      </w:r>
      <w:r>
        <w:rPr>
          <w:b/>
        </w:rPr>
        <w:tab/>
        <w:t>methodology</w:t>
      </w:r>
    </w:p>
  </w:comment>
  <w:comment w:id="112" w:author="Composition des Publications" w:initials="COMP/GG">
    <w:p w14:paraId="307E9293"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D: an organized and coherent set of methods and principles used in a particular discipline. According to a dictionary, a methodology is a system of methods and principles used in a particular discipline. A method is a systematic way of doing something, or alternatively the techniques or arrangement of work for a particular field or subject. In the context of this Supplement, the disciplines are development of telecommunication systems, protocols etc., called </w:t>
      </w:r>
      <w:r>
        <w:rPr>
          <w:i/>
        </w:rPr>
        <w:t>application systems</w:t>
      </w:r>
      <w:r>
        <w:t xml:space="preserve"> (or just </w:t>
      </w:r>
      <w:r>
        <w:rPr>
          <w:i/>
        </w:rPr>
        <w:t>systems</w:t>
      </w:r>
      <w:r>
        <w:t xml:space="preserve"> for brevity, where the qualifying term can be derived from the context).</w:t>
      </w:r>
    </w:p>
  </w:comment>
  <w:comment w:id="113" w:author="Composition des Publications" w:initials="COMP/GG">
    <w:p w14:paraId="02C9D105"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2.29</w:t>
      </w:r>
      <w:r>
        <w:rPr>
          <w:b/>
        </w:rPr>
        <w:tab/>
        <w:t>model</w:t>
      </w:r>
    </w:p>
  </w:comment>
  <w:comment w:id="114" w:author="Composition des Publications" w:initials="COMP/GG">
    <w:p w14:paraId="1364687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D: </w:t>
      </w:r>
      <w:r>
        <w:rPr>
          <w:rStyle w:val="CommentReference"/>
          <w:vanish/>
        </w:rPr>
        <w:annotationRef/>
      </w:r>
      <w:r>
        <w:t>: a representation of something that demonstrates some of the properties and behaviour of that thing.</w:t>
      </w:r>
    </w:p>
  </w:comment>
  <w:comment w:id="115" w:author="Composition des Publications" w:initials="COMP/GG">
    <w:p w14:paraId="0E0840D4"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2.30</w:t>
      </w:r>
      <w:r>
        <w:rPr>
          <w:b/>
        </w:rPr>
        <w:tab/>
        <w:t>object</w:t>
      </w:r>
    </w:p>
  </w:comment>
  <w:comment w:id="120" w:author="Composition des Publications" w:initials="COMP/GG">
    <w:p w14:paraId="6DABB3D8" w14:textId="77777777" w:rsidR="003C64BB" w:rsidRDefault="003C64BB">
      <w:pPr>
        <w:pStyle w:val="Normalkeepwithn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an individual element which is a member of a class and has a well-defined role in the system, possess properties and can be managed, and characterized by:</w:t>
      </w:r>
    </w:p>
    <w:p w14:paraId="6F1F5376" w14:textId="77777777" w:rsidR="003C64BB" w:rsidRDefault="003C64BB">
      <w:pPr>
        <w:pStyle w:val="enumlev1"/>
      </w:pPr>
      <w:r>
        <w:t>–</w:t>
      </w:r>
      <w:r>
        <w:tab/>
        <w:t>its state (all its properties);</w:t>
      </w:r>
    </w:p>
    <w:p w14:paraId="1FD1C896" w14:textId="77777777" w:rsidR="003C64BB" w:rsidRDefault="003C64BB">
      <w:pPr>
        <w:pStyle w:val="enumlev1"/>
      </w:pPr>
      <w:r>
        <w:t>–</w:t>
      </w:r>
      <w:r>
        <w:tab/>
        <w:t>its behaviour (the way it acts and reacts);</w:t>
      </w:r>
    </w:p>
    <w:p w14:paraId="4E08D990" w14:textId="77777777" w:rsidR="003C64BB" w:rsidRDefault="003C64BB">
      <w:pPr>
        <w:pStyle w:val="CommentText"/>
      </w:pPr>
      <w:r>
        <w:t>–</w:t>
      </w:r>
      <w:r>
        <w:tab/>
        <w:t>its identity (in which it is different from the others).</w:t>
      </w:r>
    </w:p>
  </w:comment>
  <w:comment w:id="121" w:author="Composition des Publications" w:initials="COMP/GG">
    <w:p w14:paraId="448F568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2.31</w:t>
      </w:r>
      <w:r>
        <w:rPr>
          <w:b/>
        </w:rPr>
        <w:tab/>
        <w:t>object-orientation</w:t>
      </w:r>
    </w:p>
  </w:comment>
  <w:comment w:id="122" w:author="Composition des Publications" w:initials="COMP/GG">
    <w:p w14:paraId="49F87F5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 technique for partitioning the system under study into separate objects, grouping objects into classes and allowing these objects to interact with each other and with the environment to perform the functions of the whole system.</w:t>
      </w:r>
    </w:p>
  </w:comment>
  <w:comment w:id="123" w:author="Composition des Publications" w:initials="COMP/GG">
    <w:p w14:paraId="5D3A332D"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2.32</w:t>
      </w:r>
      <w:r>
        <w:rPr>
          <w:b/>
        </w:rPr>
        <w:tab/>
        <w:t>product</w:t>
      </w:r>
    </w:p>
  </w:comment>
  <w:comment w:id="124" w:author="Composition des Publications" w:initials="COMP/GG">
    <w:p w14:paraId="1CCA27E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the application (or specification) and associated documentation that is to be produced.</w:t>
      </w:r>
    </w:p>
  </w:comment>
  <w:comment w:id="125" w:author="Composition des Publications" w:initials="COMP/GG">
    <w:p w14:paraId="1268B71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2.33</w:t>
      </w:r>
      <w:r>
        <w:rPr>
          <w:b/>
        </w:rPr>
        <w:tab/>
        <w:t>requirement</w:t>
      </w:r>
    </w:p>
  </w:comment>
  <w:comment w:id="126" w:author="Composition des Publications" w:initials="COMP/GG">
    <w:p w14:paraId="564574E1" w14:textId="77777777" w:rsidR="003C64BB" w:rsidRDefault="003C64BB">
      <w:pPr>
        <w:pStyle w:val="Normalkeepwithn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an expression of the ideas to be embodied in the application under development.</w:t>
      </w:r>
    </w:p>
    <w:p w14:paraId="41A1AF0F" w14:textId="77777777" w:rsidR="003C64BB" w:rsidRDefault="003C64BB">
      <w:pPr>
        <w:pStyle w:val="Note"/>
      </w:pPr>
      <w:r>
        <w:t xml:space="preserve">NOTE – ISO/IEC Guide 2:1996, </w:t>
      </w:r>
      <w:r>
        <w:rPr>
          <w:i/>
        </w:rPr>
        <w:t>Standardization and related activities – General vocabulary</w:t>
      </w:r>
      <w:r>
        <w:t>, contains the definition:</w:t>
      </w:r>
    </w:p>
    <w:p w14:paraId="72C5ABB0" w14:textId="77777777" w:rsidR="003C64BB" w:rsidRDefault="003C64BB">
      <w:pPr>
        <w:pStyle w:val="CommentText"/>
      </w:pPr>
      <w:r>
        <w:rPr>
          <w:b/>
        </w:rPr>
        <w:t>requirement</w:t>
      </w:r>
      <w:r>
        <w:t>: Provision that conveys criteria to be fulfilled.</w:t>
      </w:r>
    </w:p>
  </w:comment>
  <w:comment w:id="127" w:author="Composition des Publications" w:initials="COMP/GG">
    <w:p w14:paraId="24586597"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2.34</w:t>
      </w:r>
      <w:r>
        <w:rPr>
          <w:b/>
        </w:rPr>
        <w:tab/>
        <w:t>Requirements Collection</w:t>
      </w:r>
    </w:p>
  </w:comment>
  <w:comment w:id="128" w:author="Composition des Publications" w:initials="COMP/GG">
    <w:p w14:paraId="6E3E25F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the activity of initially evaluating captured requirements and handling questions about them as they arise during development of a formal SDL description.</w:t>
      </w:r>
    </w:p>
  </w:comment>
  <w:comment w:id="129" w:author="Composition des Publications" w:initials="COMP/GG">
    <w:p w14:paraId="6144A72A"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2.35</w:t>
      </w:r>
      <w:r>
        <w:rPr>
          <w:b/>
        </w:rPr>
        <w:tab/>
        <w:t>reuse library</w:t>
      </w:r>
    </w:p>
  </w:comment>
  <w:comment w:id="130" w:author="Composition des Publications" w:initials="COMP/GG">
    <w:p w14:paraId="21CDD618" w14:textId="77777777" w:rsidR="003C64BB" w:rsidRDefault="003C64BB">
      <w:pPr>
        <w:pStyle w:val="Normalkeepwithn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storage of application concepts which are available for usage at any moment in the development process of a system.</w:t>
      </w:r>
    </w:p>
    <w:p w14:paraId="709B1668" w14:textId="77777777" w:rsidR="003C64BB" w:rsidRDefault="003C64BB">
      <w:pPr>
        <w:pStyle w:val="CommentText"/>
      </w:pPr>
      <w:r>
        <w:t>NOTE – The provision and operation of a reuse library is not covered by this Supplement.</w:t>
      </w:r>
    </w:p>
  </w:comment>
  <w:comment w:id="131" w:author="Composition des Publications" w:initials="COMP/GG">
    <w:p w14:paraId="08B77CC2"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2.36</w:t>
      </w:r>
      <w:r>
        <w:rPr>
          <w:b/>
        </w:rPr>
        <w:tab/>
        <w:t>rule</w:t>
      </w:r>
    </w:p>
  </w:comment>
  <w:comment w:id="132" w:author="Composition des Publications" w:initials="COMP/GG">
    <w:p w14:paraId="0239E464"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 statement of principles to prevent invalid, non-testable, or undesirable results. Conformance is expected for rules expressed with "shall" and is highly recommended for rules expressed with "should" (but exceptions exist).</w:t>
      </w:r>
    </w:p>
  </w:comment>
  <w:comment w:id="133" w:author="Composition des Publications" w:initials="COMP/GG">
    <w:p w14:paraId="01FB6F81" w14:textId="77777777" w:rsidR="003C64BB" w:rsidRPr="00FD3245" w:rsidRDefault="003C64BB">
      <w:pPr>
        <w:pStyle w:val="CommentText"/>
        <w:rPr>
          <w:lang w:val="fr-CH"/>
        </w:rPr>
      </w:pPr>
      <w:r>
        <w:fldChar w:fldCharType="begin"/>
      </w:r>
      <w:r w:rsidRPr="00FD3245">
        <w:rPr>
          <w:lang w:val="fr-CH"/>
        </w:rPr>
        <w:instrText>PAGE \# "'Page: '#'</w:instrText>
      </w:r>
      <w:r w:rsidRPr="00FD3245">
        <w:rPr>
          <w:lang w:val="fr-CH"/>
        </w:rPr>
        <w:br/>
        <w:instrText>'"</w:instrText>
      </w:r>
      <w:r w:rsidRPr="00FD3245">
        <w:rPr>
          <w:rStyle w:val="CommentReference"/>
          <w:lang w:val="fr-CH"/>
        </w:rPr>
        <w:instrText xml:space="preserve">  </w:instrText>
      </w:r>
      <w:r>
        <w:fldChar w:fldCharType="separate"/>
      </w:r>
      <w:r w:rsidRPr="00FD3245">
        <w:rPr>
          <w:noProof/>
          <w:lang w:val="fr-CH"/>
        </w:rPr>
        <w:t>Page: 3</w:t>
      </w:r>
      <w:r w:rsidRPr="00FD3245">
        <w:rPr>
          <w:noProof/>
          <w:lang w:val="fr-CH"/>
        </w:rPr>
        <w:br/>
      </w:r>
      <w:r>
        <w:fldChar w:fldCharType="end"/>
      </w:r>
      <w:r>
        <w:rPr>
          <w:rStyle w:val="CommentReference"/>
        </w:rPr>
        <w:annotationRef/>
      </w:r>
      <w:r w:rsidRPr="00FD3245">
        <w:rPr>
          <w:lang w:val="fr-CH"/>
        </w:rPr>
        <w:t xml:space="preserve">T: </w:t>
      </w:r>
      <w:r w:rsidRPr="00FD3245">
        <w:rPr>
          <w:b/>
          <w:lang w:val="fr-CH"/>
        </w:rPr>
        <w:t>2.37</w:t>
      </w:r>
      <w:r w:rsidRPr="00FD3245">
        <w:rPr>
          <w:b/>
          <w:lang w:val="fr-CH"/>
        </w:rPr>
        <w:tab/>
        <w:t>service</w:t>
      </w:r>
    </w:p>
  </w:comment>
  <w:comment w:id="134" w:author="Composition des Publications" w:initials="COMP/GG">
    <w:p w14:paraId="54BADAB8" w14:textId="77777777" w:rsidR="003C64BB" w:rsidRPr="00FD3245" w:rsidRDefault="003C64BB">
      <w:pPr>
        <w:pStyle w:val="CommentText"/>
        <w:rPr>
          <w:lang w:val="fr-CH"/>
        </w:rPr>
      </w:pPr>
      <w:r>
        <w:fldChar w:fldCharType="begin"/>
      </w:r>
      <w:r w:rsidRPr="00FD3245">
        <w:rPr>
          <w:lang w:val="fr-CH"/>
        </w:rPr>
        <w:instrText>PAGE \# "'Page: '#'</w:instrText>
      </w:r>
      <w:r w:rsidRPr="00FD3245">
        <w:rPr>
          <w:lang w:val="fr-CH"/>
        </w:rPr>
        <w:br/>
        <w:instrText>'"</w:instrText>
      </w:r>
      <w:r w:rsidRPr="00FD3245">
        <w:rPr>
          <w:rStyle w:val="CommentReference"/>
          <w:lang w:val="fr-CH"/>
        </w:rPr>
        <w:instrText xml:space="preserve">  </w:instrText>
      </w:r>
      <w:r>
        <w:fldChar w:fldCharType="separate"/>
      </w:r>
      <w:r w:rsidRPr="00FD3245">
        <w:rPr>
          <w:noProof/>
          <w:lang w:val="fr-CH"/>
        </w:rPr>
        <w:t>Page: 3</w:t>
      </w:r>
      <w:r w:rsidRPr="00FD3245">
        <w:rPr>
          <w:noProof/>
          <w:lang w:val="fr-CH"/>
        </w:rPr>
        <w:br/>
      </w:r>
      <w:r>
        <w:fldChar w:fldCharType="end"/>
      </w:r>
      <w:r>
        <w:rPr>
          <w:rStyle w:val="CommentReference"/>
        </w:rPr>
        <w:annotationRef/>
      </w:r>
      <w:r w:rsidRPr="00FD3245">
        <w:rPr>
          <w:lang w:val="fr-CH"/>
        </w:rPr>
        <w:t xml:space="preserve">T: </w:t>
      </w:r>
      <w:r w:rsidRPr="00FD3245">
        <w:rPr>
          <w:b/>
          <w:lang w:val="fr-CH"/>
        </w:rPr>
        <w:t>2.38</w:t>
      </w:r>
      <w:r w:rsidRPr="00FD3245">
        <w:rPr>
          <w:b/>
          <w:lang w:val="fr-CH"/>
        </w:rPr>
        <w:tab/>
        <w:t>specification</w:t>
      </w:r>
    </w:p>
  </w:comment>
  <w:comment w:id="138" w:author="Composition des Publications" w:initials="COMP/GG">
    <w:p w14:paraId="1F65A474" w14:textId="77777777" w:rsidR="003C64BB" w:rsidRDefault="003C64BB">
      <w:pPr>
        <w:pStyle w:val="Normalkeepwithn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details and instructions describing the behaviours, data structures, design, materials, etc. of an implementation which conforms to an application.</w:t>
      </w:r>
    </w:p>
    <w:p w14:paraId="1962C74A" w14:textId="77777777" w:rsidR="003C64BB" w:rsidRDefault="003C64BB">
      <w:pPr>
        <w:pStyle w:val="CommentText"/>
      </w:pPr>
      <w:r>
        <w:t xml:space="preserve">NOTE – </w:t>
      </w:r>
      <w:r>
        <w:rPr>
          <w:b/>
        </w:rPr>
        <w:t>SDL specification</w:t>
      </w:r>
      <w:r>
        <w:t xml:space="preserve"> (Z.100 [1]): a definition of the requirements of a system. A specification consists of general parameters required of the system and the functional specification of its required behaviour.</w:t>
      </w:r>
    </w:p>
  </w:comment>
  <w:comment w:id="139" w:author="Composition des Publications" w:initials="COMP/GG">
    <w:p w14:paraId="7D8430D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2.39</w:t>
      </w:r>
      <w:r>
        <w:rPr>
          <w:b/>
        </w:rPr>
        <w:tab/>
        <w:t>step</w:t>
      </w:r>
    </w:p>
  </w:comment>
  <w:comment w:id="140" w:author="Composition des Publications" w:initials="COMP/GG">
    <w:p w14:paraId="53532CA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 self-contained task included in an activity.</w:t>
      </w:r>
    </w:p>
  </w:comment>
  <w:comment w:id="141" w:author="Composition des Publications" w:initials="COMP/GG">
    <w:p w14:paraId="38E40C0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2.41</w:t>
      </w:r>
      <w:r>
        <w:rPr>
          <w:b/>
        </w:rPr>
        <w:tab/>
        <w:t>technique</w:t>
      </w:r>
    </w:p>
  </w:comment>
  <w:comment w:id="144" w:author="Composition des Publications" w:initials="COMP/GG">
    <w:p w14:paraId="1FAF60A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 way that a method is realised.</w:t>
      </w:r>
    </w:p>
  </w:comment>
  <w:comment w:id="145" w:author="Composition des Publications" w:initials="COMP/GG">
    <w:p w14:paraId="261CED1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2.42</w:t>
      </w:r>
      <w:r>
        <w:rPr>
          <w:b/>
        </w:rPr>
        <w:tab/>
        <w:t>technology view</w:t>
      </w:r>
    </w:p>
  </w:comment>
  <w:comment w:id="146" w:author="Composition des Publications" w:initials="COMP/GG">
    <w:p w14:paraId="3EC1860B"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D: a view of a system and its environment that focuses on the choice of technology in that system. (see 4.1/X.903).</w:t>
      </w:r>
    </w:p>
  </w:comment>
  <w:comment w:id="147" w:author="Composition des Publications" w:initials="COMP/GG">
    <w:p w14:paraId="21402E4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T: </w:t>
      </w:r>
      <w:r>
        <w:rPr>
          <w:b/>
        </w:rPr>
        <w:t>2.43</w:t>
      </w:r>
      <w:r>
        <w:rPr>
          <w:b/>
        </w:rPr>
        <w:tab/>
        <w:t>Testing</w:t>
      </w:r>
    </w:p>
  </w:comment>
  <w:comment w:id="148" w:author="Composition des Publications" w:initials="COMP/GG">
    <w:p w14:paraId="363C7BA4"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w:t>
      </w:r>
      <w:r>
        <w:rPr>
          <w:noProof/>
        </w:rPr>
        <w:br/>
      </w:r>
      <w:r>
        <w:fldChar w:fldCharType="end"/>
      </w:r>
      <w:r>
        <w:rPr>
          <w:rStyle w:val="CommentReference"/>
        </w:rPr>
        <w:annotationRef/>
      </w:r>
      <w:r>
        <w:t xml:space="preserve">D: the combination of the two activities: </w:t>
      </w:r>
      <w:r>
        <w:rPr>
          <w:i/>
        </w:rPr>
        <w:t xml:space="preserve">Test specification </w:t>
      </w:r>
      <w:r>
        <w:t>and</w:t>
      </w:r>
      <w:r>
        <w:rPr>
          <w:i/>
        </w:rPr>
        <w:t xml:space="preserve"> Test execution</w:t>
      </w:r>
      <w:r>
        <w:t>.</w:t>
      </w:r>
    </w:p>
  </w:comment>
  <w:comment w:id="149" w:author="Composition des Publications" w:initials="COMP/GG">
    <w:p w14:paraId="4960033E"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2.44</w:t>
      </w:r>
      <w:r>
        <w:rPr>
          <w:b/>
        </w:rPr>
        <w:tab/>
        <w:t>Test Specification</w:t>
      </w:r>
    </w:p>
  </w:comment>
  <w:comment w:id="150" w:author="Composition des Publications" w:initials="COMP/GG">
    <w:p w14:paraId="03693200"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D: an activity to produce a set of tests for particular purposes such as testing the conformance of an implementation to a formal SDL+ description or the interoperability of different products.</w:t>
      </w:r>
    </w:p>
  </w:comment>
  <w:comment w:id="151" w:author="Composition des Publications" w:initials="COMP/GG">
    <w:p w14:paraId="75AFE09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2.45</w:t>
      </w:r>
      <w:r>
        <w:rPr>
          <w:b/>
        </w:rPr>
        <w:tab/>
        <w:t>Test Execution</w:t>
      </w:r>
    </w:p>
  </w:comment>
  <w:comment w:id="152" w:author="Composition des Publications" w:initials="COMP/GG">
    <w:p w14:paraId="77491D8F"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D: </w:t>
      </w:r>
      <w:r>
        <w:rPr>
          <w:rStyle w:val="CommentReference"/>
          <w:vanish/>
        </w:rPr>
        <w:annotationRef/>
      </w:r>
      <w:r>
        <w:t>: an activity to run the tests produced by Test Specification to produce a set of test results.</w:t>
      </w:r>
    </w:p>
  </w:comment>
  <w:comment w:id="153" w:author="Composition des Publications" w:initials="COMP/GG">
    <w:p w14:paraId="4AFFE312"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2.46</w:t>
      </w:r>
      <w:r>
        <w:rPr>
          <w:b/>
        </w:rPr>
        <w:tab/>
        <w:t>tool</w:t>
      </w:r>
    </w:p>
  </w:comment>
  <w:comment w:id="154" w:author="Composition des Publications" w:initials="COMP/GG">
    <w:p w14:paraId="55B70793"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D: a means to assist the accomplishment of a sequence of steps performed for a given purpose, usually (in this methodology) implemented as a software program.</w:t>
      </w:r>
    </w:p>
  </w:comment>
  <w:comment w:id="155" w:author="Composition des Publications" w:initials="COMP/GG">
    <w:p w14:paraId="69AA6AAA"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2.47</w:t>
      </w:r>
      <w:r>
        <w:rPr>
          <w:b/>
        </w:rPr>
        <w:tab/>
        <w:t>type</w:t>
      </w:r>
    </w:p>
  </w:comment>
  <w:comment w:id="156" w:author="Composition des Publications" w:initials="COMP/GG">
    <w:p w14:paraId="49CAFAE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D: an SDL </w:t>
      </w:r>
      <w:r>
        <w:rPr>
          <w:b/>
        </w:rPr>
        <w:t>system type, block type, process type, procedure</w:t>
      </w:r>
      <w:r>
        <w:t xml:space="preserve"> or </w:t>
      </w:r>
      <w:r>
        <w:rPr>
          <w:b/>
        </w:rPr>
        <w:t>signal</w:t>
      </w:r>
      <w:r>
        <w:t xml:space="preserve"> definition.</w:t>
      </w:r>
    </w:p>
  </w:comment>
  <w:comment w:id="157" w:author="Composition des Publications" w:initials="COMP/GG">
    <w:p w14:paraId="0B089FDA"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2.48</w:t>
      </w:r>
      <w:r>
        <w:rPr>
          <w:b/>
        </w:rPr>
        <w:tab/>
        <w:t>use sequence</w:t>
      </w:r>
    </w:p>
  </w:comment>
  <w:comment w:id="158" w:author="Composition des Publications" w:initials="COMP/GG">
    <w:p w14:paraId="64E9348D"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D: </w:t>
      </w:r>
      <w:r>
        <w:rPr>
          <w:rStyle w:val="CommentReference"/>
          <w:vanish/>
        </w:rPr>
        <w:annotationRef/>
      </w:r>
      <w:r>
        <w:t>: a sequence of related transactions performed by a user of a system for a particular purpose.</w:t>
      </w:r>
    </w:p>
  </w:comment>
  <w:comment w:id="159" w:author="Composition des Publications" w:initials="COMP/GG">
    <w:p w14:paraId="6191F490"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 xml:space="preserve">T: </w:t>
      </w:r>
      <w:r>
        <w:rPr>
          <w:b/>
        </w:rPr>
        <w:t>2.49</w:t>
      </w:r>
      <w:r>
        <w:rPr>
          <w:b/>
        </w:rPr>
        <w:tab/>
        <w:t>Validation</w:t>
      </w:r>
    </w:p>
  </w:comment>
  <w:comment w:id="160" w:author="Composition des Publications" w:initials="COMP/GG">
    <w:p w14:paraId="3760355E"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D: the process, with associated methods, procedures and tools, by which an evaluation is made that an application is (or a standard can be) fully implemented, conforms to the applicable standards and criteria for the application (standard), and satisfies the purpose expressed in the record of requirements on which the application (standard) is based; and in the case of a standard that an implementation that conforms to the standard has the functionality expressed in the record of requirements on which the standard is based.</w:t>
      </w:r>
    </w:p>
  </w:comment>
  <w:comment w:id="161" w:author="Composition des Publications" w:date="2013-10-05T16:32:00Z" w:initials="COMP/GG">
    <w:p w14:paraId="00EC3710" w14:textId="7DCFCD2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5</w:t>
      </w:r>
      <w:r>
        <w:rPr>
          <w:noProof/>
        </w:rPr>
        <w:br/>
      </w:r>
      <w:r>
        <w:fldChar w:fldCharType="end"/>
      </w:r>
      <w:r>
        <w:rPr>
          <w:rStyle w:val="CommentReference"/>
        </w:rPr>
        <w:annotationRef/>
      </w:r>
      <w:r>
        <w:t xml:space="preserve">T: </w:t>
      </w:r>
      <w:r>
        <w:rPr>
          <w:b/>
        </w:rPr>
        <w:t>2.50</w:t>
      </w:r>
      <w:r>
        <w:rPr>
          <w:b/>
        </w:rPr>
        <w:tab/>
        <w:t>validation model</w:t>
      </w:r>
    </w:p>
  </w:comment>
  <w:comment w:id="162" w:author="Composition des Publications" w:initials="COMP/GG">
    <w:p w14:paraId="0109011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w:t>
      </w:r>
      <w:r>
        <w:rPr>
          <w:noProof/>
        </w:rPr>
        <w:br/>
      </w:r>
      <w:r>
        <w:fldChar w:fldCharType="end"/>
      </w:r>
      <w:r>
        <w:rPr>
          <w:rStyle w:val="CommentReference"/>
        </w:rPr>
        <w:annotationRef/>
      </w:r>
      <w:r>
        <w:t>D: a detailed version of a specification or implementation, possibly including parts of its environment, that is used to perform formal validation.</w:t>
      </w:r>
    </w:p>
  </w:comment>
  <w:comment w:id="277" w:author="Rick Reed" w:date="2014-09-10T17:52:00Z" w:initials="RR">
    <w:p w14:paraId="126D5010" w14:textId="0D2FFF64" w:rsidR="003C64BB" w:rsidRDefault="003C64BB">
      <w:pPr>
        <w:pStyle w:val="CommentText"/>
      </w:pPr>
      <w:r>
        <w:rPr>
          <w:rStyle w:val="CommentReference"/>
        </w:rPr>
        <w:annotationRef/>
      </w:r>
      <w:r>
        <w:t>Better references here?</w:t>
      </w:r>
    </w:p>
  </w:comment>
  <w:comment w:id="339" w:author="Rick Reed" w:date="2014-09-10T17:54:00Z" w:initials="RR">
    <w:p w14:paraId="056544F2" w14:textId="7D5420D7" w:rsidR="003C64BB" w:rsidRDefault="003C64BB">
      <w:pPr>
        <w:pStyle w:val="CommentText"/>
      </w:pPr>
      <w:r>
        <w:rPr>
          <w:rStyle w:val="CommentReference"/>
        </w:rPr>
        <w:annotationRef/>
      </w:r>
      <w:r>
        <w:t>More/better reference(s)</w:t>
      </w:r>
    </w:p>
  </w:comment>
  <w:comment w:id="604" w:author="Composition des Publications" w:date="2013-10-25T18:51:00Z" w:initials="COMP/GG">
    <w:p w14:paraId="29FCDFD3" w14:textId="77777777" w:rsidR="003C64BB" w:rsidRDefault="003C64BB" w:rsidP="0050088E">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31</w:t>
      </w:r>
      <w:r>
        <w:rPr>
          <w:noProof/>
        </w:rPr>
        <w:br/>
      </w:r>
      <w:r>
        <w:fldChar w:fldCharType="end"/>
      </w:r>
      <w:r>
        <w:rPr>
          <w:rStyle w:val="CommentReference"/>
        </w:rPr>
        <w:annotationRef/>
      </w:r>
      <w:r>
        <w:t>A: "Intelligent Network" (IN)</w:t>
      </w:r>
    </w:p>
  </w:comment>
  <w:comment w:id="607" w:author="Composition des Publications" w:date="2013-10-25T18:51:00Z" w:initials="COMP/GG">
    <w:p w14:paraId="652376C5" w14:textId="77777777" w:rsidR="003C64BB" w:rsidRDefault="003C64BB" w:rsidP="0050088E">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31</w:t>
      </w:r>
      <w:r>
        <w:rPr>
          <w:noProof/>
        </w:rPr>
        <w:br/>
      </w:r>
      <w:r>
        <w:fldChar w:fldCharType="end"/>
      </w:r>
      <w:r>
        <w:rPr>
          <w:rStyle w:val="CommentReference"/>
        </w:rPr>
        <w:annotationRef/>
      </w:r>
      <w:r>
        <w:t>A: Service Independent Building Blocks (SIBs)</w:t>
      </w:r>
    </w:p>
  </w:comment>
  <w:comment w:id="630" w:author="Composition des Publications" w:initials="COMP/GG">
    <w:p w14:paraId="3917BC81"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34</w:t>
      </w:r>
      <w:r>
        <w:rPr>
          <w:noProof/>
        </w:rPr>
        <w:br/>
      </w:r>
      <w:r>
        <w:fldChar w:fldCharType="end"/>
      </w:r>
      <w:r>
        <w:rPr>
          <w:rStyle w:val="CommentReference"/>
        </w:rPr>
        <w:annotationRef/>
      </w:r>
      <w:r>
        <w:t>A: Remote operations (RO</w:t>
      </w:r>
    </w:p>
  </w:comment>
  <w:comment w:id="876" w:author="Composition des Publications" w:initials="COMP/SA">
    <w:p w14:paraId="5EA77D19"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40</w:t>
      </w:r>
      <w:r>
        <w:rPr>
          <w:noProof/>
        </w:rPr>
        <w:br/>
      </w:r>
      <w:r>
        <w:fldChar w:fldCharType="end"/>
      </w:r>
      <w:r>
        <w:rPr>
          <w:rStyle w:val="CommentReference"/>
        </w:rPr>
        <w:annotationRef/>
      </w:r>
      <w:r>
        <w:t>A: Object Oriented Analysis (OOA)</w:t>
      </w:r>
    </w:p>
  </w:comment>
  <w:comment w:id="949" w:author="Composition des Publications" w:initials="COMP/SA">
    <w:p w14:paraId="5A7718E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45</w:t>
      </w:r>
      <w:r>
        <w:rPr>
          <w:noProof/>
        </w:rPr>
        <w:br/>
      </w:r>
      <w:r>
        <w:fldChar w:fldCharType="end"/>
      </w:r>
      <w:r>
        <w:rPr>
          <w:rStyle w:val="CommentReference"/>
        </w:rPr>
        <w:annotationRef/>
      </w:r>
      <w:r>
        <w:t>A: High-level MSCs (HMSCs)</w:t>
      </w:r>
    </w:p>
  </w:comment>
  <w:comment w:id="1568" w:author="Composition des Publications" w:initials="COMP/SA">
    <w:p w14:paraId="260404B5"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54</w:t>
      </w:r>
      <w:r>
        <w:rPr>
          <w:noProof/>
        </w:rPr>
        <w:br/>
      </w:r>
      <w:r>
        <w:fldChar w:fldCharType="end"/>
      </w:r>
      <w:r>
        <w:rPr>
          <w:rStyle w:val="CommentReference"/>
        </w:rPr>
        <w:annotationRef/>
      </w:r>
      <w:r>
        <w:t>A: Structure steps (S-steps)</w:t>
      </w:r>
    </w:p>
  </w:comment>
  <w:comment w:id="2207" w:author="Composition des Publications" w:initials="COMP/SA">
    <w:p w14:paraId="0335479C"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61</w:t>
      </w:r>
      <w:r>
        <w:rPr>
          <w:noProof/>
        </w:rPr>
        <w:br/>
      </w:r>
      <w:r>
        <w:fldChar w:fldCharType="end"/>
      </w:r>
      <w:r>
        <w:rPr>
          <w:rStyle w:val="CommentReference"/>
        </w:rPr>
        <w:annotationRef/>
      </w:r>
      <w:r>
        <w:t>A: Behaviour steps (B-steps)</w:t>
      </w:r>
    </w:p>
  </w:comment>
  <w:comment w:id="2689" w:author="Composition des Publications" w:initials="COMP/SA">
    <w:p w14:paraId="2E08D376"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71</w:t>
      </w:r>
      <w:r>
        <w:rPr>
          <w:noProof/>
        </w:rPr>
        <w:br/>
      </w:r>
      <w:r>
        <w:fldChar w:fldCharType="end"/>
      </w:r>
      <w:r>
        <w:rPr>
          <w:rStyle w:val="CommentReference"/>
        </w:rPr>
        <w:annotationRef/>
      </w:r>
      <w:r>
        <w:t>A: Type steps (T-steps)</w:t>
      </w:r>
    </w:p>
  </w:comment>
  <w:comment w:id="3076" w:author="Composition des Publications" w:initials="COMP/SA">
    <w:p w14:paraId="23A51AA8" w14:textId="77777777" w:rsidR="003C64BB" w:rsidRDefault="003C64BB">
      <w:pPr>
        <w:pStyle w:val="CommentText"/>
      </w:pPr>
      <w:r>
        <w:fldChar w:fldCharType="begin"/>
      </w:r>
      <w:r>
        <w:instrText>PAGE \# "'Page: '#'</w:instrText>
      </w:r>
      <w:r>
        <w:br/>
        <w:instrText>'"</w:instrText>
      </w:r>
      <w:r>
        <w:rPr>
          <w:rStyle w:val="CommentReference"/>
        </w:rPr>
        <w:instrText xml:space="preserve">  </w:instrText>
      </w:r>
      <w:r>
        <w:fldChar w:fldCharType="separate"/>
      </w:r>
      <w:r>
        <w:rPr>
          <w:noProof/>
        </w:rPr>
        <w:t>Page: 78</w:t>
      </w:r>
      <w:r>
        <w:rPr>
          <w:noProof/>
        </w:rPr>
        <w:br/>
      </w:r>
      <w:r>
        <w:fldChar w:fldCharType="end"/>
      </w:r>
      <w:r>
        <w:rPr>
          <w:rStyle w:val="CommentReference"/>
        </w:rPr>
        <w:annotationRef/>
      </w:r>
      <w:r>
        <w:t>A: Localization steps (L-steps)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B74D5A" w15:done="0"/>
  <w15:commentEx w15:paraId="1D1F4439" w15:done="0"/>
  <w15:commentEx w15:paraId="5388FFF8" w15:done="0"/>
  <w15:commentEx w15:paraId="49D0AEF3" w15:done="0"/>
  <w15:commentEx w15:paraId="65D482A8" w15:done="0"/>
  <w15:commentEx w15:paraId="24A553D4" w15:done="0"/>
  <w15:commentEx w15:paraId="758DBBF6" w15:done="0"/>
  <w15:commentEx w15:paraId="5970C54D" w15:done="0"/>
  <w15:commentEx w15:paraId="564DFB68" w15:done="0"/>
  <w15:commentEx w15:paraId="08B295DB" w15:done="0"/>
  <w15:commentEx w15:paraId="462BBA91" w15:done="0"/>
  <w15:commentEx w15:paraId="16A11582" w15:done="0"/>
  <w15:commentEx w15:paraId="3CC2E4FC" w15:done="0"/>
  <w15:commentEx w15:paraId="1BD75956" w15:done="0"/>
  <w15:commentEx w15:paraId="2F8AFE27" w15:done="0"/>
  <w15:commentEx w15:paraId="0244E3B5" w15:done="0"/>
  <w15:commentEx w15:paraId="27E03973" w15:done="0"/>
  <w15:commentEx w15:paraId="6008A813" w15:done="0"/>
  <w15:commentEx w15:paraId="4724D3B1" w15:done="0"/>
  <w15:commentEx w15:paraId="6ADA11A1" w15:done="0"/>
  <w15:commentEx w15:paraId="4AE32FA5" w15:done="0"/>
  <w15:commentEx w15:paraId="08A7A4FC" w15:done="0"/>
  <w15:commentEx w15:paraId="22711B6F" w15:done="0"/>
  <w15:commentEx w15:paraId="68363A87" w15:done="0"/>
  <w15:commentEx w15:paraId="037038A5" w15:done="0"/>
  <w15:commentEx w15:paraId="0339BF21" w15:done="0"/>
  <w15:commentEx w15:paraId="5965F668" w15:done="0"/>
  <w15:commentEx w15:paraId="37AACE13" w15:done="0"/>
  <w15:commentEx w15:paraId="2EB074A9" w15:done="0"/>
  <w15:commentEx w15:paraId="4278555B" w15:done="0"/>
  <w15:commentEx w15:paraId="1D6F555C" w15:done="0"/>
  <w15:commentEx w15:paraId="532A60F8" w15:done="0"/>
  <w15:commentEx w15:paraId="1BD6ECED" w15:done="0"/>
  <w15:commentEx w15:paraId="1F4C09FB" w15:done="0"/>
  <w15:commentEx w15:paraId="43279968" w15:done="0"/>
  <w15:commentEx w15:paraId="6134FF99" w15:done="0"/>
  <w15:commentEx w15:paraId="493E8219" w15:done="0"/>
  <w15:commentEx w15:paraId="7E11DA09" w15:done="0"/>
  <w15:commentEx w15:paraId="0DE68D20" w15:done="0"/>
  <w15:commentEx w15:paraId="60C0AFDB" w15:done="0"/>
  <w15:commentEx w15:paraId="5B275D57" w15:done="0"/>
  <w15:commentEx w15:paraId="1034CB51" w15:done="0"/>
  <w15:commentEx w15:paraId="5468ADCD" w15:done="0"/>
  <w15:commentEx w15:paraId="4EE08756" w15:done="0"/>
  <w15:commentEx w15:paraId="16B4BD5F" w15:done="0"/>
  <w15:commentEx w15:paraId="2ED191CC" w15:done="0"/>
  <w15:commentEx w15:paraId="38D2FFFF" w15:done="0"/>
  <w15:commentEx w15:paraId="11B3BF05" w15:done="0"/>
  <w15:commentEx w15:paraId="37B3CD14" w15:done="0"/>
  <w15:commentEx w15:paraId="07CF3CD4" w15:done="0"/>
  <w15:commentEx w15:paraId="345D4C36" w15:done="0"/>
  <w15:commentEx w15:paraId="7A417A1F" w15:done="0"/>
  <w15:commentEx w15:paraId="3CF6F48B" w15:done="0"/>
  <w15:commentEx w15:paraId="691046F2" w15:done="0"/>
  <w15:commentEx w15:paraId="307E9293" w15:done="0"/>
  <w15:commentEx w15:paraId="02C9D105" w15:done="0"/>
  <w15:commentEx w15:paraId="13646876" w15:done="0"/>
  <w15:commentEx w15:paraId="0E0840D4" w15:done="0"/>
  <w15:commentEx w15:paraId="4E08D990" w15:done="0"/>
  <w15:commentEx w15:paraId="448F568F" w15:done="0"/>
  <w15:commentEx w15:paraId="49F87F58" w15:done="0"/>
  <w15:commentEx w15:paraId="5D3A332D" w15:done="0"/>
  <w15:commentEx w15:paraId="1CCA27E1" w15:done="0"/>
  <w15:commentEx w15:paraId="1268B71C" w15:done="0"/>
  <w15:commentEx w15:paraId="72C5ABB0" w15:done="0"/>
  <w15:commentEx w15:paraId="24586597" w15:done="0"/>
  <w15:commentEx w15:paraId="6E3E25FF" w15:done="0"/>
  <w15:commentEx w15:paraId="6144A72A" w15:done="0"/>
  <w15:commentEx w15:paraId="709B1668" w15:done="0"/>
  <w15:commentEx w15:paraId="08B77CC2" w15:done="0"/>
  <w15:commentEx w15:paraId="0239E464" w15:done="0"/>
  <w15:commentEx w15:paraId="01FB6F81" w15:done="0"/>
  <w15:commentEx w15:paraId="54BADAB8" w15:done="0"/>
  <w15:commentEx w15:paraId="1962C74A" w15:done="0"/>
  <w15:commentEx w15:paraId="7D8430DB" w15:done="0"/>
  <w15:commentEx w15:paraId="53532CA1" w15:done="0"/>
  <w15:commentEx w15:paraId="38E40C0F" w15:done="0"/>
  <w15:commentEx w15:paraId="1FAF60AF" w15:done="0"/>
  <w15:commentEx w15:paraId="261CED1F" w15:done="0"/>
  <w15:commentEx w15:paraId="3EC1860B" w15:done="0"/>
  <w15:commentEx w15:paraId="21402E49" w15:done="0"/>
  <w15:commentEx w15:paraId="363C7BA4" w15:done="0"/>
  <w15:commentEx w15:paraId="4960033E" w15:done="0"/>
  <w15:commentEx w15:paraId="03693200" w15:done="0"/>
  <w15:commentEx w15:paraId="75AFE09F" w15:done="0"/>
  <w15:commentEx w15:paraId="77491D8F" w15:done="0"/>
  <w15:commentEx w15:paraId="4AFFE312" w15:done="0"/>
  <w15:commentEx w15:paraId="55B70793" w15:done="0"/>
  <w15:commentEx w15:paraId="69AA6AAA" w15:done="0"/>
  <w15:commentEx w15:paraId="49CAFAE9" w15:done="0"/>
  <w15:commentEx w15:paraId="0B089FDA" w15:done="0"/>
  <w15:commentEx w15:paraId="64E9348D" w15:done="0"/>
  <w15:commentEx w15:paraId="6191F490" w15:done="0"/>
  <w15:commentEx w15:paraId="3760355E" w15:done="0"/>
  <w15:commentEx w15:paraId="00EC3710" w15:done="0"/>
  <w15:commentEx w15:paraId="0109011C" w15:done="0"/>
  <w15:commentEx w15:paraId="126D5010" w15:done="0"/>
  <w15:commentEx w15:paraId="056544F2" w15:done="0"/>
  <w15:commentEx w15:paraId="29FCDFD3" w15:done="0"/>
  <w15:commentEx w15:paraId="652376C5" w15:done="0"/>
  <w15:commentEx w15:paraId="3917BC81" w15:done="0"/>
  <w15:commentEx w15:paraId="5EA77D19" w15:done="0"/>
  <w15:commentEx w15:paraId="5A7718EC" w15:done="0"/>
  <w15:commentEx w15:paraId="260404B5" w15:done="0"/>
  <w15:commentEx w15:paraId="0335479C" w15:done="0"/>
  <w15:commentEx w15:paraId="2E08D376" w15:done="0"/>
  <w15:commentEx w15:paraId="23A51A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2E056" w14:textId="77777777" w:rsidR="003C64BB" w:rsidRDefault="003C64BB">
      <w:pPr>
        <w:spacing w:before="0"/>
      </w:pPr>
      <w:r>
        <w:separator/>
      </w:r>
    </w:p>
  </w:endnote>
  <w:endnote w:type="continuationSeparator" w:id="0">
    <w:p w14:paraId="35C0CBE2" w14:textId="77777777" w:rsidR="003C64BB" w:rsidRDefault="003C64BB">
      <w:pPr>
        <w:spacing w:before="0"/>
      </w:pPr>
      <w:r>
        <w:continuationSeparator/>
      </w:r>
    </w:p>
  </w:endnote>
  <w:endnote w:type="continuationNotice" w:id="1">
    <w:p w14:paraId="0A0802E0" w14:textId="77777777" w:rsidR="003C64BB" w:rsidRDefault="003C64B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39T36Lfz">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D8D92" w14:textId="77777777" w:rsidR="003C64BB" w:rsidRDefault="003C64BB" w:rsidP="00791A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EFA84" w14:textId="77777777" w:rsidR="003C64BB" w:rsidRDefault="003C64BB" w:rsidP="00791A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A4636" w14:textId="77777777" w:rsidR="003C64BB" w:rsidRDefault="003C64BB" w:rsidP="00791A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66C2">
      <w:rPr>
        <w:rStyle w:val="PageNumber"/>
        <w:noProof/>
      </w:rPr>
      <w:t>ii</w:t>
    </w:r>
    <w:r>
      <w:rPr>
        <w:rStyle w:val="PageNumber"/>
      </w:rPr>
      <w:fldChar w:fldCharType="end"/>
    </w:r>
  </w:p>
  <w:p w14:paraId="29078085" w14:textId="77777777" w:rsidR="003C64BB" w:rsidRDefault="003C64BB" w:rsidP="00791A9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3C64BB" w:rsidRPr="00FD3245" w14:paraId="60722188" w14:textId="77777777" w:rsidTr="00AE51C4">
      <w:trPr>
        <w:cantSplit/>
        <w:trHeight w:val="204"/>
        <w:jc w:val="center"/>
      </w:trPr>
      <w:tc>
        <w:tcPr>
          <w:tcW w:w="1617" w:type="dxa"/>
          <w:tcBorders>
            <w:top w:val="single" w:sz="12" w:space="0" w:color="auto"/>
            <w:bottom w:val="single" w:sz="4" w:space="0" w:color="auto"/>
          </w:tcBorders>
        </w:tcPr>
        <w:p w14:paraId="13444B01"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textAlignment w:val="auto"/>
            <w:rPr>
              <w:b/>
              <w:sz w:val="22"/>
              <w:lang w:eastAsia="de-DE"/>
            </w:rPr>
          </w:pPr>
          <w:r w:rsidRPr="00FD3245">
            <w:rPr>
              <w:b/>
              <w:sz w:val="22"/>
              <w:lang w:eastAsia="de-DE"/>
            </w:rPr>
            <w:t>Contact:</w:t>
          </w:r>
        </w:p>
      </w:tc>
      <w:tc>
        <w:tcPr>
          <w:tcW w:w="4394" w:type="dxa"/>
          <w:tcBorders>
            <w:top w:val="single" w:sz="12" w:space="0" w:color="auto"/>
            <w:bottom w:val="single" w:sz="4" w:space="0" w:color="auto"/>
          </w:tcBorders>
        </w:tcPr>
        <w:p w14:paraId="3DFE26A0"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textAlignment w:val="auto"/>
            <w:rPr>
              <w:sz w:val="22"/>
              <w:lang w:eastAsia="de-DE"/>
            </w:rPr>
          </w:pPr>
          <w:r w:rsidRPr="00FD3245">
            <w:rPr>
              <w:sz w:val="22"/>
              <w:lang w:eastAsia="de-DE"/>
            </w:rPr>
            <w:t>Rick Reed, TSE, Q12/17 Associate Rapporteur</w:t>
          </w:r>
        </w:p>
        <w:p w14:paraId="5A1CA9FB"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spacing w:before="0"/>
            <w:textAlignment w:val="auto"/>
            <w:rPr>
              <w:sz w:val="22"/>
              <w:lang w:eastAsia="de-DE"/>
            </w:rPr>
          </w:pPr>
          <w:r w:rsidRPr="00FD3245">
            <w:rPr>
              <w:sz w:val="22"/>
              <w:lang w:eastAsia="de-DE"/>
            </w:rPr>
            <w:t>The Laurels Victoria Road, Windermere</w:t>
          </w:r>
        </w:p>
        <w:p w14:paraId="18B1E491"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spacing w:before="0"/>
            <w:textAlignment w:val="auto"/>
            <w:rPr>
              <w:sz w:val="22"/>
              <w:lang w:eastAsia="de-DE"/>
            </w:rPr>
          </w:pPr>
          <w:r w:rsidRPr="00FD3245">
            <w:rPr>
              <w:sz w:val="22"/>
              <w:lang w:eastAsia="de-DE"/>
            </w:rPr>
            <w:t>Cumbria LA23 2DL United Kingdom</w:t>
          </w:r>
        </w:p>
      </w:tc>
      <w:tc>
        <w:tcPr>
          <w:tcW w:w="3912" w:type="dxa"/>
          <w:tcBorders>
            <w:top w:val="single" w:sz="12" w:space="0" w:color="auto"/>
            <w:bottom w:val="single" w:sz="4" w:space="0" w:color="auto"/>
          </w:tcBorders>
        </w:tcPr>
        <w:p w14:paraId="7B9A551B"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textAlignment w:val="auto"/>
            <w:rPr>
              <w:sz w:val="22"/>
              <w:lang w:eastAsia="de-DE"/>
            </w:rPr>
          </w:pPr>
          <w:r w:rsidRPr="00FD3245">
            <w:rPr>
              <w:sz w:val="22"/>
              <w:lang w:eastAsia="de-DE"/>
            </w:rPr>
            <w:t>Tel: +44 15394 88462</w:t>
          </w:r>
        </w:p>
        <w:p w14:paraId="6ABFE31E"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spacing w:before="0"/>
            <w:textAlignment w:val="auto"/>
            <w:rPr>
              <w:sz w:val="22"/>
              <w:lang w:eastAsia="de-DE"/>
            </w:rPr>
          </w:pPr>
          <w:r w:rsidRPr="00FD3245">
            <w:rPr>
              <w:sz w:val="22"/>
              <w:lang w:eastAsia="de-DE"/>
            </w:rPr>
            <w:t>Mob: +44 7970509650</w:t>
          </w:r>
        </w:p>
        <w:p w14:paraId="5E78EEE8"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spacing w:before="0"/>
            <w:textAlignment w:val="auto"/>
            <w:rPr>
              <w:sz w:val="22"/>
              <w:lang w:eastAsia="de-DE"/>
            </w:rPr>
          </w:pPr>
          <w:r w:rsidRPr="00FD3245">
            <w:rPr>
              <w:sz w:val="22"/>
              <w:lang w:eastAsia="de-DE"/>
            </w:rPr>
            <w:t xml:space="preserve">Email: </w:t>
          </w:r>
          <w:hyperlink r:id="rId1" w:history="1">
            <w:r w:rsidRPr="00FD3245">
              <w:rPr>
                <w:color w:val="0000FF"/>
                <w:sz w:val="22"/>
                <w:u w:val="single"/>
                <w:lang w:eastAsia="de-DE"/>
              </w:rPr>
              <w:t>rickreed@tseng.co.uk</w:t>
            </w:r>
          </w:hyperlink>
        </w:p>
      </w:tc>
    </w:tr>
    <w:tr w:rsidR="003C64BB" w:rsidRPr="00FD3245" w14:paraId="00A6C71C" w14:textId="77777777" w:rsidTr="00AE51C4">
      <w:tblPrEx>
        <w:tblCellMar>
          <w:left w:w="108" w:type="dxa"/>
          <w:right w:w="108" w:type="dxa"/>
        </w:tblCellMar>
      </w:tblPrEx>
      <w:trPr>
        <w:cantSplit/>
        <w:jc w:val="center"/>
      </w:trPr>
      <w:tc>
        <w:tcPr>
          <w:tcW w:w="9923" w:type="dxa"/>
          <w:gridSpan w:val="3"/>
          <w:tcBorders>
            <w:top w:val="single" w:sz="12" w:space="0" w:color="auto"/>
            <w:left w:val="single" w:sz="4" w:space="0" w:color="auto"/>
            <w:bottom w:val="single" w:sz="4" w:space="0" w:color="auto"/>
            <w:right w:val="single" w:sz="4" w:space="0" w:color="auto"/>
          </w:tcBorders>
        </w:tcPr>
        <w:p w14:paraId="19522D76" w14:textId="77777777" w:rsidR="003C64BB" w:rsidRPr="00FD3245" w:rsidRDefault="003C64BB" w:rsidP="00FD3245">
          <w:pPr>
            <w:tabs>
              <w:tab w:val="clear" w:pos="794"/>
              <w:tab w:val="clear" w:pos="1191"/>
              <w:tab w:val="clear" w:pos="1588"/>
              <w:tab w:val="clear" w:pos="1985"/>
              <w:tab w:val="left" w:pos="7993"/>
            </w:tabs>
            <w:overflowPunct/>
            <w:autoSpaceDE/>
            <w:autoSpaceDN/>
            <w:adjustRightInd/>
            <w:spacing w:before="0"/>
            <w:textAlignment w:val="auto"/>
            <w:rPr>
              <w:sz w:val="18"/>
              <w:lang w:eastAsia="de-DE"/>
            </w:rPr>
          </w:pPr>
          <w:r w:rsidRPr="00FD3245">
            <w:rPr>
              <w:b/>
              <w:sz w:val="18"/>
              <w:lang w:eastAsia="de-DE"/>
            </w:rPr>
            <w:t>Attention:</w:t>
          </w:r>
          <w:r w:rsidRPr="00FD3245">
            <w:rPr>
              <w:sz w:val="18"/>
              <w:lang w:eastAsia="de-DE"/>
            </w:rPr>
            <w:t xml:space="preserve"> This is not a publication made available to the public, but </w:t>
          </w:r>
          <w:r w:rsidRPr="00FD3245">
            <w:rPr>
              <w:b/>
              <w:sz w:val="18"/>
              <w:lang w:eastAsia="de-DE"/>
            </w:rPr>
            <w:t>an internal ITU-T Document</w:t>
          </w:r>
          <w:r w:rsidRPr="00FD3245">
            <w:rPr>
              <w:sz w:val="18"/>
              <w:lang w:eastAsia="de-DE"/>
            </w:rPr>
            <w:t xml:space="preserve"> intended only for use by the Member States of the ITU, by ITU-T Sector Members and Associates, and their respective staff and collaborators in their ITU related work. It shall not be made available to, and used by, any other persons or entities without the prior written consent of the ITU-T.</w:t>
          </w:r>
        </w:p>
      </w:tc>
    </w:tr>
  </w:tbl>
  <w:p w14:paraId="5AAEEF37" w14:textId="77777777" w:rsidR="003C64BB" w:rsidRPr="00FD3245" w:rsidRDefault="003C64BB">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B7F5" w14:textId="77777777" w:rsidR="003C64BB" w:rsidRPr="00FD3245" w:rsidRDefault="003C64BB" w:rsidP="00FD32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A5DC" w14:textId="77777777" w:rsidR="003C64BB" w:rsidRDefault="003C64BB">
    <w:pPr>
      <w:pStyle w:val="Footer"/>
    </w:pPr>
    <w:r>
      <w:rPr>
        <w:b w:val="0"/>
      </w:rPr>
      <w:fldChar w:fldCharType="begin"/>
    </w:r>
    <w:r>
      <w:rPr>
        <w:b w:val="0"/>
      </w:rPr>
      <w:instrText>PAGE</w:instrText>
    </w:r>
    <w:r>
      <w:rPr>
        <w:b w:val="0"/>
      </w:rPr>
      <w:fldChar w:fldCharType="separate"/>
    </w:r>
    <w:r>
      <w:rPr>
        <w:b w:val="0"/>
        <w:noProof/>
      </w:rPr>
      <w:t>140</w:t>
    </w:r>
    <w:r>
      <w:rPr>
        <w:b w:val="0"/>
      </w:rPr>
      <w:fldChar w:fldCharType="end"/>
    </w:r>
    <w:r>
      <w:tab/>
    </w:r>
    <w:r>
      <w:fldChar w:fldCharType="begin"/>
    </w:r>
    <w:r>
      <w:instrText>styleref head_foot</w:instrText>
    </w:r>
    <w:r>
      <w:fldChar w:fldCharType="separate"/>
    </w:r>
    <w:r>
      <w:rPr>
        <w:noProof/>
      </w:rPr>
      <w:t>Supplement 1 to Recommendation Z.100 series    (01/14)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3C18D" w14:textId="593769BA" w:rsidR="003C64BB" w:rsidRDefault="003C64BB">
    <w:pPr>
      <w:pStyle w:val="Footer"/>
    </w:pPr>
    <w:r>
      <w:tab/>
    </w:r>
    <w:r>
      <w:tab/>
    </w:r>
    <w:r>
      <w:fldChar w:fldCharType="begin"/>
    </w:r>
    <w:r>
      <w:instrText>styleref head_foot</w:instrText>
    </w:r>
    <w:r>
      <w:fldChar w:fldCharType="separate"/>
    </w:r>
    <w:r w:rsidR="000466C2">
      <w:rPr>
        <w:noProof/>
      </w:rPr>
      <w:t>Supplement 1 to Recommendation Z.100 series    (01/14)</w:t>
    </w:r>
    <w:r>
      <w:fldChar w:fldCharType="end"/>
    </w:r>
    <w:r>
      <w:tab/>
    </w:r>
    <w:r>
      <w:rPr>
        <w:b w:val="0"/>
      </w:rPr>
      <w:fldChar w:fldCharType="begin"/>
    </w:r>
    <w:r>
      <w:rPr>
        <w:b w:val="0"/>
      </w:rPr>
      <w:instrText>PAGE</w:instrText>
    </w:r>
    <w:r>
      <w:rPr>
        <w:b w:val="0"/>
      </w:rPr>
      <w:fldChar w:fldCharType="separate"/>
    </w:r>
    <w:r w:rsidR="000466C2">
      <w:rPr>
        <w:b w:val="0"/>
        <w:noProof/>
      </w:rPr>
      <w:t>118</w:t>
    </w:r>
    <w:r>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C5636" w14:textId="77777777" w:rsidR="003C64BB" w:rsidRDefault="003C64BB">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7651B7C7" w14:textId="77777777" w:rsidR="003C64BB" w:rsidRDefault="003C64BB">
      <w:pPr>
        <w:spacing w:before="0"/>
      </w:pPr>
      <w:r>
        <w:continuationSeparator/>
      </w:r>
    </w:p>
  </w:footnote>
  <w:footnote w:type="continuationNotice" w:id="1">
    <w:p w14:paraId="4FDB3359" w14:textId="77777777" w:rsidR="003C64BB" w:rsidRDefault="003C64B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E2E4C" w14:textId="77777777" w:rsidR="003C64BB" w:rsidRDefault="003C64B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504B9" w14:textId="77777777" w:rsidR="003C64BB" w:rsidRPr="00FD3245" w:rsidRDefault="003C64BB" w:rsidP="00FD3245">
    <w:pPr>
      <w:tabs>
        <w:tab w:val="clear" w:pos="794"/>
        <w:tab w:val="clear" w:pos="1191"/>
        <w:tab w:val="clear" w:pos="1588"/>
        <w:tab w:val="clear" w:pos="1985"/>
      </w:tabs>
      <w:spacing w:before="0"/>
      <w:jc w:val="center"/>
      <w:rPr>
        <w:noProof/>
        <w:sz w:val="18"/>
      </w:rPr>
    </w:pPr>
    <w:r w:rsidRPr="00FD3245">
      <w:rPr>
        <w:sz w:val="18"/>
      </w:rPr>
      <w:t xml:space="preserve">- </w:t>
    </w:r>
    <w:sdt>
      <w:sdtPr>
        <w:rPr>
          <w:noProof/>
          <w:sz w:val="18"/>
        </w:rPr>
        <w:id w:val="1008801169"/>
        <w:docPartObj>
          <w:docPartGallery w:val="Page Numbers (Top of Page)"/>
          <w:docPartUnique/>
        </w:docPartObj>
      </w:sdtPr>
      <w:sdtEndPr/>
      <w:sdtContent>
        <w:r w:rsidRPr="00FD3245">
          <w:rPr>
            <w:noProof/>
            <w:sz w:val="18"/>
          </w:rPr>
          <w:fldChar w:fldCharType="begin"/>
        </w:r>
        <w:r w:rsidRPr="00FD3245">
          <w:rPr>
            <w:noProof/>
            <w:sz w:val="18"/>
          </w:rPr>
          <w:instrText xml:space="preserve"> PAGE   \* MERGEFORMAT </w:instrText>
        </w:r>
        <w:r w:rsidRPr="00FD3245">
          <w:rPr>
            <w:noProof/>
            <w:sz w:val="18"/>
          </w:rPr>
          <w:fldChar w:fldCharType="separate"/>
        </w:r>
        <w:r w:rsidR="000466C2">
          <w:rPr>
            <w:noProof/>
            <w:sz w:val="18"/>
          </w:rPr>
          <w:t>118</w:t>
        </w:r>
        <w:r w:rsidRPr="00FD3245">
          <w:rPr>
            <w:noProof/>
            <w:sz w:val="18"/>
          </w:rPr>
          <w:fldChar w:fldCharType="end"/>
        </w:r>
        <w:r w:rsidRPr="00FD3245">
          <w:rPr>
            <w:noProof/>
            <w:sz w:val="18"/>
          </w:rPr>
          <w:t xml:space="preserve"> -</w:t>
        </w:r>
      </w:sdtContent>
    </w:sdt>
  </w:p>
  <w:p w14:paraId="237FBF73" w14:textId="0856D577" w:rsidR="003C64BB" w:rsidRPr="00FD3245" w:rsidRDefault="003C64BB" w:rsidP="009C54EA">
    <w:pPr>
      <w:tabs>
        <w:tab w:val="clear" w:pos="794"/>
        <w:tab w:val="clear" w:pos="1191"/>
        <w:tab w:val="clear" w:pos="1588"/>
        <w:tab w:val="clear" w:pos="1985"/>
      </w:tabs>
      <w:spacing w:before="0"/>
      <w:jc w:val="center"/>
      <w:rPr>
        <w:sz w:val="18"/>
      </w:rPr>
    </w:pPr>
    <w:r>
      <w:rPr>
        <w:sz w:val="18"/>
        <w:szCs w:val="20"/>
      </w:rPr>
      <w:t>TD 1278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CE8A" w14:textId="77777777" w:rsidR="003C64BB" w:rsidRPr="00FD3245" w:rsidRDefault="003C64BB" w:rsidP="00FD3245">
    <w:pPr>
      <w:tabs>
        <w:tab w:val="clear" w:pos="794"/>
        <w:tab w:val="clear" w:pos="1191"/>
        <w:tab w:val="clear" w:pos="1588"/>
        <w:tab w:val="clear" w:pos="1985"/>
      </w:tabs>
      <w:spacing w:before="0"/>
      <w:jc w:val="center"/>
      <w:rPr>
        <w:noProof/>
        <w:sz w:val="18"/>
      </w:rPr>
    </w:pPr>
    <w:r w:rsidRPr="00FD3245">
      <w:rPr>
        <w:sz w:val="18"/>
      </w:rPr>
      <w:t xml:space="preserve">- </w:t>
    </w:r>
    <w:sdt>
      <w:sdtPr>
        <w:rPr>
          <w:noProof/>
          <w:sz w:val="18"/>
        </w:rPr>
        <w:id w:val="-1599018908"/>
        <w:docPartObj>
          <w:docPartGallery w:val="Page Numbers (Top of Page)"/>
          <w:docPartUnique/>
        </w:docPartObj>
      </w:sdtPr>
      <w:sdtEndPr/>
      <w:sdtContent>
        <w:r w:rsidRPr="00FD3245">
          <w:rPr>
            <w:noProof/>
            <w:sz w:val="18"/>
          </w:rPr>
          <w:fldChar w:fldCharType="begin"/>
        </w:r>
        <w:r w:rsidRPr="00FD3245">
          <w:rPr>
            <w:noProof/>
            <w:sz w:val="18"/>
          </w:rPr>
          <w:instrText xml:space="preserve"> PAGE   \* MERGEFORMAT </w:instrText>
        </w:r>
        <w:r w:rsidRPr="00FD3245">
          <w:rPr>
            <w:noProof/>
            <w:sz w:val="18"/>
          </w:rPr>
          <w:fldChar w:fldCharType="separate"/>
        </w:r>
        <w:r>
          <w:rPr>
            <w:noProof/>
            <w:sz w:val="18"/>
          </w:rPr>
          <w:t>i</w:t>
        </w:r>
        <w:r w:rsidRPr="00FD3245">
          <w:rPr>
            <w:noProof/>
            <w:sz w:val="18"/>
          </w:rPr>
          <w:fldChar w:fldCharType="end"/>
        </w:r>
        <w:r w:rsidRPr="00FD3245">
          <w:rPr>
            <w:noProof/>
            <w:sz w:val="18"/>
          </w:rPr>
          <w:t xml:space="preserve"> -</w:t>
        </w:r>
      </w:sdtContent>
    </w:sdt>
  </w:p>
  <w:p w14:paraId="0E4877E6" w14:textId="1847789B" w:rsidR="003C64BB" w:rsidRPr="00FD3245" w:rsidRDefault="003C64BB" w:rsidP="00FD3245">
    <w:pPr>
      <w:tabs>
        <w:tab w:val="clear" w:pos="794"/>
        <w:tab w:val="clear" w:pos="1191"/>
        <w:tab w:val="clear" w:pos="1588"/>
        <w:tab w:val="clear" w:pos="1985"/>
      </w:tabs>
      <w:spacing w:before="0" w:after="240"/>
      <w:jc w:val="center"/>
      <w:rPr>
        <w:sz w:val="18"/>
      </w:rPr>
    </w:pPr>
    <w:r>
      <w:rPr>
        <w:sz w:val="18"/>
        <w:szCs w:val="20"/>
      </w:rPr>
      <w:t>TD 1xxx</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ott, Sarah">
    <w15:presenceInfo w15:providerId="AD" w15:userId="S-1-5-21-8740799-900759487-1415713722-2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printFractionalCharacterWidth/>
  <w:trackRevisions/>
  <w:defaultTabStop w:val="720"/>
  <w:doNotHyphenateCaps/>
  <w:drawingGridHorizontalSpacing w:val="120"/>
  <w:drawingGridVerticalSpacing w:val="120"/>
  <w:displayVerticalDrawingGridEvery w:val="0"/>
  <w:doNotUseMarginsForDrawingGridOrigin/>
  <w:doNotShadeFormData/>
  <w:characterSpacingControl w:val="doNotCompress"/>
  <w:savePreviewPicture/>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E4"/>
    <w:rsid w:val="00007006"/>
    <w:rsid w:val="0001001C"/>
    <w:rsid w:val="0001205D"/>
    <w:rsid w:val="00012420"/>
    <w:rsid w:val="000169DA"/>
    <w:rsid w:val="0001711A"/>
    <w:rsid w:val="0002477A"/>
    <w:rsid w:val="00026975"/>
    <w:rsid w:val="000356C8"/>
    <w:rsid w:val="0003726B"/>
    <w:rsid w:val="0004048F"/>
    <w:rsid w:val="000429F8"/>
    <w:rsid w:val="0004330E"/>
    <w:rsid w:val="00043BE4"/>
    <w:rsid w:val="00043DD9"/>
    <w:rsid w:val="00043FDC"/>
    <w:rsid w:val="00044B39"/>
    <w:rsid w:val="00044BC0"/>
    <w:rsid w:val="000466C2"/>
    <w:rsid w:val="000477F7"/>
    <w:rsid w:val="00053E5D"/>
    <w:rsid w:val="000608BC"/>
    <w:rsid w:val="00060C4A"/>
    <w:rsid w:val="000649C8"/>
    <w:rsid w:val="000660FD"/>
    <w:rsid w:val="0006611B"/>
    <w:rsid w:val="0007273A"/>
    <w:rsid w:val="00076DB2"/>
    <w:rsid w:val="000807AB"/>
    <w:rsid w:val="00082C13"/>
    <w:rsid w:val="00084763"/>
    <w:rsid w:val="0009410C"/>
    <w:rsid w:val="000971B9"/>
    <w:rsid w:val="000A06E6"/>
    <w:rsid w:val="000A515F"/>
    <w:rsid w:val="000A7F7B"/>
    <w:rsid w:val="000B1905"/>
    <w:rsid w:val="000B24AD"/>
    <w:rsid w:val="000B42A1"/>
    <w:rsid w:val="000B7205"/>
    <w:rsid w:val="000B7A54"/>
    <w:rsid w:val="000C196B"/>
    <w:rsid w:val="000C5878"/>
    <w:rsid w:val="000D38F1"/>
    <w:rsid w:val="000D3990"/>
    <w:rsid w:val="000D56A2"/>
    <w:rsid w:val="000E162A"/>
    <w:rsid w:val="000E5C6B"/>
    <w:rsid w:val="000E7887"/>
    <w:rsid w:val="000F0BA9"/>
    <w:rsid w:val="000F1DF1"/>
    <w:rsid w:val="000F299B"/>
    <w:rsid w:val="000F2B5E"/>
    <w:rsid w:val="000F3DBB"/>
    <w:rsid w:val="000F475C"/>
    <w:rsid w:val="001018A7"/>
    <w:rsid w:val="00102E9A"/>
    <w:rsid w:val="001060BF"/>
    <w:rsid w:val="001070C6"/>
    <w:rsid w:val="001073FE"/>
    <w:rsid w:val="00107722"/>
    <w:rsid w:val="00107BBE"/>
    <w:rsid w:val="001102D2"/>
    <w:rsid w:val="00113165"/>
    <w:rsid w:val="001245AB"/>
    <w:rsid w:val="001253CD"/>
    <w:rsid w:val="0013021B"/>
    <w:rsid w:val="001337C1"/>
    <w:rsid w:val="00135050"/>
    <w:rsid w:val="00135074"/>
    <w:rsid w:val="0013626C"/>
    <w:rsid w:val="0014419C"/>
    <w:rsid w:val="001542D1"/>
    <w:rsid w:val="0015568D"/>
    <w:rsid w:val="00155C89"/>
    <w:rsid w:val="001567BB"/>
    <w:rsid w:val="00160212"/>
    <w:rsid w:val="001717A0"/>
    <w:rsid w:val="00171C01"/>
    <w:rsid w:val="00174095"/>
    <w:rsid w:val="0017438A"/>
    <w:rsid w:val="001753AC"/>
    <w:rsid w:val="00175A89"/>
    <w:rsid w:val="0017755A"/>
    <w:rsid w:val="001819C8"/>
    <w:rsid w:val="00182341"/>
    <w:rsid w:val="00184E98"/>
    <w:rsid w:val="001930C7"/>
    <w:rsid w:val="00194CC2"/>
    <w:rsid w:val="001A4C17"/>
    <w:rsid w:val="001A5C4D"/>
    <w:rsid w:val="001B1C46"/>
    <w:rsid w:val="001C0075"/>
    <w:rsid w:val="001C416D"/>
    <w:rsid w:val="001D4652"/>
    <w:rsid w:val="001D6F2C"/>
    <w:rsid w:val="001E06E4"/>
    <w:rsid w:val="001E2BA2"/>
    <w:rsid w:val="001E45CE"/>
    <w:rsid w:val="001E645F"/>
    <w:rsid w:val="001E64EE"/>
    <w:rsid w:val="001E65CB"/>
    <w:rsid w:val="001E7AAF"/>
    <w:rsid w:val="001F01F1"/>
    <w:rsid w:val="001F7AFE"/>
    <w:rsid w:val="00200418"/>
    <w:rsid w:val="002005CC"/>
    <w:rsid w:val="0020468F"/>
    <w:rsid w:val="002054A5"/>
    <w:rsid w:val="00213DB9"/>
    <w:rsid w:val="00213F8F"/>
    <w:rsid w:val="00216435"/>
    <w:rsid w:val="002208D6"/>
    <w:rsid w:val="0022382B"/>
    <w:rsid w:val="00226261"/>
    <w:rsid w:val="002262DE"/>
    <w:rsid w:val="002313AD"/>
    <w:rsid w:val="002320CD"/>
    <w:rsid w:val="0023521A"/>
    <w:rsid w:val="00236F42"/>
    <w:rsid w:val="00237E9B"/>
    <w:rsid w:val="00242C35"/>
    <w:rsid w:val="002439AA"/>
    <w:rsid w:val="00244646"/>
    <w:rsid w:val="002450E0"/>
    <w:rsid w:val="00247533"/>
    <w:rsid w:val="00250310"/>
    <w:rsid w:val="00250FBF"/>
    <w:rsid w:val="00252ABD"/>
    <w:rsid w:val="00256857"/>
    <w:rsid w:val="002603A7"/>
    <w:rsid w:val="002644D6"/>
    <w:rsid w:val="00264FE8"/>
    <w:rsid w:val="00265664"/>
    <w:rsid w:val="002664E8"/>
    <w:rsid w:val="00267963"/>
    <w:rsid w:val="00271169"/>
    <w:rsid w:val="00271567"/>
    <w:rsid w:val="0027503B"/>
    <w:rsid w:val="0027603C"/>
    <w:rsid w:val="00280575"/>
    <w:rsid w:val="00285FB6"/>
    <w:rsid w:val="002875D5"/>
    <w:rsid w:val="002946DA"/>
    <w:rsid w:val="002960C8"/>
    <w:rsid w:val="002A089C"/>
    <w:rsid w:val="002A6B76"/>
    <w:rsid w:val="002D11A1"/>
    <w:rsid w:val="002D50DD"/>
    <w:rsid w:val="002E5B75"/>
    <w:rsid w:val="002F1B3E"/>
    <w:rsid w:val="002F3FE8"/>
    <w:rsid w:val="00303BB3"/>
    <w:rsid w:val="00305FDC"/>
    <w:rsid w:val="00306F1E"/>
    <w:rsid w:val="003104F5"/>
    <w:rsid w:val="00311401"/>
    <w:rsid w:val="003122D8"/>
    <w:rsid w:val="003147CE"/>
    <w:rsid w:val="00320B1C"/>
    <w:rsid w:val="00321159"/>
    <w:rsid w:val="003321CA"/>
    <w:rsid w:val="00332B31"/>
    <w:rsid w:val="0034104B"/>
    <w:rsid w:val="0034464F"/>
    <w:rsid w:val="00345AE6"/>
    <w:rsid w:val="003545FE"/>
    <w:rsid w:val="00354C1C"/>
    <w:rsid w:val="00356910"/>
    <w:rsid w:val="00357164"/>
    <w:rsid w:val="00357B31"/>
    <w:rsid w:val="00360AA8"/>
    <w:rsid w:val="00360E2E"/>
    <w:rsid w:val="00361168"/>
    <w:rsid w:val="00362FD5"/>
    <w:rsid w:val="00371592"/>
    <w:rsid w:val="00371C0B"/>
    <w:rsid w:val="00371FB3"/>
    <w:rsid w:val="00373C50"/>
    <w:rsid w:val="00374041"/>
    <w:rsid w:val="003768A3"/>
    <w:rsid w:val="0038017B"/>
    <w:rsid w:val="00384E67"/>
    <w:rsid w:val="003854CC"/>
    <w:rsid w:val="00386ED4"/>
    <w:rsid w:val="00394C1D"/>
    <w:rsid w:val="003957C1"/>
    <w:rsid w:val="003A337D"/>
    <w:rsid w:val="003A7E9D"/>
    <w:rsid w:val="003B2292"/>
    <w:rsid w:val="003B3345"/>
    <w:rsid w:val="003B64A7"/>
    <w:rsid w:val="003C0DCC"/>
    <w:rsid w:val="003C1B47"/>
    <w:rsid w:val="003C39D5"/>
    <w:rsid w:val="003C64BB"/>
    <w:rsid w:val="003C6B2B"/>
    <w:rsid w:val="003D1627"/>
    <w:rsid w:val="003D6B72"/>
    <w:rsid w:val="003D7DEB"/>
    <w:rsid w:val="003D7FC0"/>
    <w:rsid w:val="003E0B9E"/>
    <w:rsid w:val="003E1226"/>
    <w:rsid w:val="003E349A"/>
    <w:rsid w:val="003E7A1D"/>
    <w:rsid w:val="003F0923"/>
    <w:rsid w:val="003F61DD"/>
    <w:rsid w:val="003F7B60"/>
    <w:rsid w:val="00402196"/>
    <w:rsid w:val="00402D74"/>
    <w:rsid w:val="00411025"/>
    <w:rsid w:val="0042149E"/>
    <w:rsid w:val="00421A86"/>
    <w:rsid w:val="00423122"/>
    <w:rsid w:val="00423262"/>
    <w:rsid w:val="00423BE1"/>
    <w:rsid w:val="00432910"/>
    <w:rsid w:val="00432FBF"/>
    <w:rsid w:val="00441D20"/>
    <w:rsid w:val="00450B41"/>
    <w:rsid w:val="00453738"/>
    <w:rsid w:val="004558C0"/>
    <w:rsid w:val="00463C0E"/>
    <w:rsid w:val="00465B97"/>
    <w:rsid w:val="004664AC"/>
    <w:rsid w:val="0047430C"/>
    <w:rsid w:val="00474A6C"/>
    <w:rsid w:val="00480513"/>
    <w:rsid w:val="004815C9"/>
    <w:rsid w:val="00482632"/>
    <w:rsid w:val="00482DE0"/>
    <w:rsid w:val="00486D87"/>
    <w:rsid w:val="00492305"/>
    <w:rsid w:val="004925D3"/>
    <w:rsid w:val="004926D4"/>
    <w:rsid w:val="00493789"/>
    <w:rsid w:val="00496BFC"/>
    <w:rsid w:val="004A6104"/>
    <w:rsid w:val="004A68D2"/>
    <w:rsid w:val="004A74AC"/>
    <w:rsid w:val="004B1B03"/>
    <w:rsid w:val="004B4878"/>
    <w:rsid w:val="004B7FCC"/>
    <w:rsid w:val="004C1A35"/>
    <w:rsid w:val="004C402D"/>
    <w:rsid w:val="004D0F37"/>
    <w:rsid w:val="004D6678"/>
    <w:rsid w:val="004E1505"/>
    <w:rsid w:val="004E58DB"/>
    <w:rsid w:val="004F1FBB"/>
    <w:rsid w:val="004F2186"/>
    <w:rsid w:val="004F224F"/>
    <w:rsid w:val="004F4770"/>
    <w:rsid w:val="004F675A"/>
    <w:rsid w:val="0050064F"/>
    <w:rsid w:val="0050088E"/>
    <w:rsid w:val="00501334"/>
    <w:rsid w:val="005121B3"/>
    <w:rsid w:val="0052129F"/>
    <w:rsid w:val="005238B8"/>
    <w:rsid w:val="00527FBB"/>
    <w:rsid w:val="00531900"/>
    <w:rsid w:val="00535353"/>
    <w:rsid w:val="00540E90"/>
    <w:rsid w:val="0054135B"/>
    <w:rsid w:val="005418BE"/>
    <w:rsid w:val="00543872"/>
    <w:rsid w:val="00543C47"/>
    <w:rsid w:val="00550159"/>
    <w:rsid w:val="005503E7"/>
    <w:rsid w:val="005526D7"/>
    <w:rsid w:val="00552F0A"/>
    <w:rsid w:val="00561240"/>
    <w:rsid w:val="00562657"/>
    <w:rsid w:val="00562DB6"/>
    <w:rsid w:val="0056560A"/>
    <w:rsid w:val="005671E1"/>
    <w:rsid w:val="00567607"/>
    <w:rsid w:val="00580E4D"/>
    <w:rsid w:val="005816D9"/>
    <w:rsid w:val="00583E54"/>
    <w:rsid w:val="005870F5"/>
    <w:rsid w:val="00590FC4"/>
    <w:rsid w:val="00592882"/>
    <w:rsid w:val="00592892"/>
    <w:rsid w:val="005946A2"/>
    <w:rsid w:val="00594E23"/>
    <w:rsid w:val="00594FB4"/>
    <w:rsid w:val="005960A6"/>
    <w:rsid w:val="00596223"/>
    <w:rsid w:val="005A4196"/>
    <w:rsid w:val="005B4132"/>
    <w:rsid w:val="005B621B"/>
    <w:rsid w:val="005B6FCB"/>
    <w:rsid w:val="005C151C"/>
    <w:rsid w:val="005C1806"/>
    <w:rsid w:val="005C397C"/>
    <w:rsid w:val="005C752B"/>
    <w:rsid w:val="005D228B"/>
    <w:rsid w:val="005D2338"/>
    <w:rsid w:val="005D468F"/>
    <w:rsid w:val="005E1297"/>
    <w:rsid w:val="005E15EF"/>
    <w:rsid w:val="005E1839"/>
    <w:rsid w:val="005E1EE8"/>
    <w:rsid w:val="005E3188"/>
    <w:rsid w:val="005E4068"/>
    <w:rsid w:val="005E5C0E"/>
    <w:rsid w:val="005E68C7"/>
    <w:rsid w:val="005E6F04"/>
    <w:rsid w:val="005E79F9"/>
    <w:rsid w:val="005F21DF"/>
    <w:rsid w:val="0060138A"/>
    <w:rsid w:val="00601884"/>
    <w:rsid w:val="00603002"/>
    <w:rsid w:val="00604371"/>
    <w:rsid w:val="006062F9"/>
    <w:rsid w:val="0060703B"/>
    <w:rsid w:val="006108C1"/>
    <w:rsid w:val="006109DD"/>
    <w:rsid w:val="00610D61"/>
    <w:rsid w:val="00612309"/>
    <w:rsid w:val="006170F2"/>
    <w:rsid w:val="006201CE"/>
    <w:rsid w:val="0062624F"/>
    <w:rsid w:val="00626A11"/>
    <w:rsid w:val="006306AD"/>
    <w:rsid w:val="0063266D"/>
    <w:rsid w:val="00635662"/>
    <w:rsid w:val="00636108"/>
    <w:rsid w:val="006403D2"/>
    <w:rsid w:val="006412C8"/>
    <w:rsid w:val="00641F1B"/>
    <w:rsid w:val="006424F0"/>
    <w:rsid w:val="0064256F"/>
    <w:rsid w:val="00653244"/>
    <w:rsid w:val="00655A81"/>
    <w:rsid w:val="00655B33"/>
    <w:rsid w:val="0065752E"/>
    <w:rsid w:val="006611BA"/>
    <w:rsid w:val="00661B20"/>
    <w:rsid w:val="00661C82"/>
    <w:rsid w:val="006731E7"/>
    <w:rsid w:val="00673DB5"/>
    <w:rsid w:val="0067418D"/>
    <w:rsid w:val="0067599F"/>
    <w:rsid w:val="00676AE3"/>
    <w:rsid w:val="00680DE9"/>
    <w:rsid w:val="006827AC"/>
    <w:rsid w:val="00683D45"/>
    <w:rsid w:val="006848D1"/>
    <w:rsid w:val="00687D42"/>
    <w:rsid w:val="0069173B"/>
    <w:rsid w:val="0069381A"/>
    <w:rsid w:val="006A1232"/>
    <w:rsid w:val="006A1B75"/>
    <w:rsid w:val="006A1B7A"/>
    <w:rsid w:val="006A221E"/>
    <w:rsid w:val="006A3530"/>
    <w:rsid w:val="006A3950"/>
    <w:rsid w:val="006A5626"/>
    <w:rsid w:val="006A798E"/>
    <w:rsid w:val="006B155B"/>
    <w:rsid w:val="006B3908"/>
    <w:rsid w:val="006B3DEC"/>
    <w:rsid w:val="006B516B"/>
    <w:rsid w:val="006B6D0E"/>
    <w:rsid w:val="006C0935"/>
    <w:rsid w:val="006C189C"/>
    <w:rsid w:val="006C1DAF"/>
    <w:rsid w:val="006C254A"/>
    <w:rsid w:val="006C37AE"/>
    <w:rsid w:val="006C6CA3"/>
    <w:rsid w:val="006D025D"/>
    <w:rsid w:val="006D082A"/>
    <w:rsid w:val="006D0F92"/>
    <w:rsid w:val="006E1CA4"/>
    <w:rsid w:val="006E360D"/>
    <w:rsid w:val="006E6701"/>
    <w:rsid w:val="006E7DCC"/>
    <w:rsid w:val="006F17DB"/>
    <w:rsid w:val="006F2482"/>
    <w:rsid w:val="006F5389"/>
    <w:rsid w:val="006F7567"/>
    <w:rsid w:val="00703F2F"/>
    <w:rsid w:val="007054EA"/>
    <w:rsid w:val="00706955"/>
    <w:rsid w:val="007119B0"/>
    <w:rsid w:val="00712A13"/>
    <w:rsid w:val="007138E1"/>
    <w:rsid w:val="00713D12"/>
    <w:rsid w:val="00720083"/>
    <w:rsid w:val="00721165"/>
    <w:rsid w:val="00721BB2"/>
    <w:rsid w:val="0072598F"/>
    <w:rsid w:val="00725E44"/>
    <w:rsid w:val="00725F79"/>
    <w:rsid w:val="0073199F"/>
    <w:rsid w:val="00731FD7"/>
    <w:rsid w:val="007459B0"/>
    <w:rsid w:val="00745BE4"/>
    <w:rsid w:val="00754FAD"/>
    <w:rsid w:val="00757842"/>
    <w:rsid w:val="007618B6"/>
    <w:rsid w:val="007627D0"/>
    <w:rsid w:val="00766A93"/>
    <w:rsid w:val="00767F20"/>
    <w:rsid w:val="00770282"/>
    <w:rsid w:val="00772713"/>
    <w:rsid w:val="0077633F"/>
    <w:rsid w:val="00780D8F"/>
    <w:rsid w:val="007815B2"/>
    <w:rsid w:val="00782628"/>
    <w:rsid w:val="00784D3E"/>
    <w:rsid w:val="00785D49"/>
    <w:rsid w:val="0079144E"/>
    <w:rsid w:val="00791A9C"/>
    <w:rsid w:val="00792607"/>
    <w:rsid w:val="00793871"/>
    <w:rsid w:val="00793F3B"/>
    <w:rsid w:val="00794ACE"/>
    <w:rsid w:val="007A1532"/>
    <w:rsid w:val="007A33F2"/>
    <w:rsid w:val="007B07FA"/>
    <w:rsid w:val="007B4091"/>
    <w:rsid w:val="007B4868"/>
    <w:rsid w:val="007B579F"/>
    <w:rsid w:val="007C1216"/>
    <w:rsid w:val="007C19E4"/>
    <w:rsid w:val="007C1CAB"/>
    <w:rsid w:val="007C7F1A"/>
    <w:rsid w:val="007D4712"/>
    <w:rsid w:val="007D5494"/>
    <w:rsid w:val="007D614C"/>
    <w:rsid w:val="007E133B"/>
    <w:rsid w:val="007E287D"/>
    <w:rsid w:val="007F314A"/>
    <w:rsid w:val="007F51D9"/>
    <w:rsid w:val="007F5625"/>
    <w:rsid w:val="0080733F"/>
    <w:rsid w:val="00811CA0"/>
    <w:rsid w:val="0082233C"/>
    <w:rsid w:val="008242CC"/>
    <w:rsid w:val="00825F09"/>
    <w:rsid w:val="008269E3"/>
    <w:rsid w:val="0083446F"/>
    <w:rsid w:val="0083654D"/>
    <w:rsid w:val="00841595"/>
    <w:rsid w:val="00842B1B"/>
    <w:rsid w:val="00845DC6"/>
    <w:rsid w:val="00846DE6"/>
    <w:rsid w:val="008522BC"/>
    <w:rsid w:val="008522FB"/>
    <w:rsid w:val="008529A1"/>
    <w:rsid w:val="00854F54"/>
    <w:rsid w:val="00860F89"/>
    <w:rsid w:val="0086652D"/>
    <w:rsid w:val="00872455"/>
    <w:rsid w:val="00874DFA"/>
    <w:rsid w:val="00876BFA"/>
    <w:rsid w:val="008841D2"/>
    <w:rsid w:val="00896E24"/>
    <w:rsid w:val="008974CC"/>
    <w:rsid w:val="008A2C74"/>
    <w:rsid w:val="008A3D06"/>
    <w:rsid w:val="008A4A87"/>
    <w:rsid w:val="008A4CE1"/>
    <w:rsid w:val="008B3E2D"/>
    <w:rsid w:val="008B407F"/>
    <w:rsid w:val="008B5A07"/>
    <w:rsid w:val="008B7244"/>
    <w:rsid w:val="008C4175"/>
    <w:rsid w:val="008C4F29"/>
    <w:rsid w:val="008C56C0"/>
    <w:rsid w:val="008C6EE9"/>
    <w:rsid w:val="008C700B"/>
    <w:rsid w:val="008D07B3"/>
    <w:rsid w:val="008D1CFF"/>
    <w:rsid w:val="008D7613"/>
    <w:rsid w:val="008E0A2F"/>
    <w:rsid w:val="008E7EA1"/>
    <w:rsid w:val="008F5912"/>
    <w:rsid w:val="009008CC"/>
    <w:rsid w:val="009010D3"/>
    <w:rsid w:val="00901265"/>
    <w:rsid w:val="00901E19"/>
    <w:rsid w:val="00903EDC"/>
    <w:rsid w:val="0090564E"/>
    <w:rsid w:val="00905B48"/>
    <w:rsid w:val="009071BA"/>
    <w:rsid w:val="00907548"/>
    <w:rsid w:val="0091090A"/>
    <w:rsid w:val="00916B7D"/>
    <w:rsid w:val="00921FE8"/>
    <w:rsid w:val="0092498E"/>
    <w:rsid w:val="00931363"/>
    <w:rsid w:val="00934397"/>
    <w:rsid w:val="00934579"/>
    <w:rsid w:val="00941828"/>
    <w:rsid w:val="00947481"/>
    <w:rsid w:val="00950AFC"/>
    <w:rsid w:val="00956964"/>
    <w:rsid w:val="00956DD8"/>
    <w:rsid w:val="009573C2"/>
    <w:rsid w:val="009667ED"/>
    <w:rsid w:val="00967991"/>
    <w:rsid w:val="0097168B"/>
    <w:rsid w:val="009814ED"/>
    <w:rsid w:val="00981656"/>
    <w:rsid w:val="00981F13"/>
    <w:rsid w:val="009826CB"/>
    <w:rsid w:val="00983534"/>
    <w:rsid w:val="00983859"/>
    <w:rsid w:val="00983ABF"/>
    <w:rsid w:val="00986483"/>
    <w:rsid w:val="00992816"/>
    <w:rsid w:val="0099771E"/>
    <w:rsid w:val="009A5BB0"/>
    <w:rsid w:val="009B103D"/>
    <w:rsid w:val="009B3A8B"/>
    <w:rsid w:val="009B4971"/>
    <w:rsid w:val="009B5F1C"/>
    <w:rsid w:val="009C0696"/>
    <w:rsid w:val="009C474C"/>
    <w:rsid w:val="009C54EA"/>
    <w:rsid w:val="009C60B2"/>
    <w:rsid w:val="009C6598"/>
    <w:rsid w:val="009D02E0"/>
    <w:rsid w:val="009D52BB"/>
    <w:rsid w:val="009E010E"/>
    <w:rsid w:val="009E179E"/>
    <w:rsid w:val="009E1D84"/>
    <w:rsid w:val="009E1E2B"/>
    <w:rsid w:val="009E5C4B"/>
    <w:rsid w:val="009F50F6"/>
    <w:rsid w:val="009F6142"/>
    <w:rsid w:val="00A0011F"/>
    <w:rsid w:val="00A04083"/>
    <w:rsid w:val="00A10CC5"/>
    <w:rsid w:val="00A13826"/>
    <w:rsid w:val="00A155AA"/>
    <w:rsid w:val="00A16E05"/>
    <w:rsid w:val="00A20913"/>
    <w:rsid w:val="00A22B23"/>
    <w:rsid w:val="00A23F02"/>
    <w:rsid w:val="00A26A29"/>
    <w:rsid w:val="00A274FF"/>
    <w:rsid w:val="00A27953"/>
    <w:rsid w:val="00A32A1C"/>
    <w:rsid w:val="00A359F2"/>
    <w:rsid w:val="00A37075"/>
    <w:rsid w:val="00A400F3"/>
    <w:rsid w:val="00A42921"/>
    <w:rsid w:val="00A46A86"/>
    <w:rsid w:val="00A47347"/>
    <w:rsid w:val="00A5258D"/>
    <w:rsid w:val="00A55B7E"/>
    <w:rsid w:val="00A56C32"/>
    <w:rsid w:val="00A60A46"/>
    <w:rsid w:val="00A613E1"/>
    <w:rsid w:val="00A615AA"/>
    <w:rsid w:val="00A622C8"/>
    <w:rsid w:val="00A67618"/>
    <w:rsid w:val="00A676D9"/>
    <w:rsid w:val="00A7276C"/>
    <w:rsid w:val="00A742C1"/>
    <w:rsid w:val="00A75267"/>
    <w:rsid w:val="00A77F00"/>
    <w:rsid w:val="00A80206"/>
    <w:rsid w:val="00A80E1B"/>
    <w:rsid w:val="00A849DB"/>
    <w:rsid w:val="00A85025"/>
    <w:rsid w:val="00A86DAE"/>
    <w:rsid w:val="00A87C80"/>
    <w:rsid w:val="00A92EF4"/>
    <w:rsid w:val="00A94331"/>
    <w:rsid w:val="00A97EC2"/>
    <w:rsid w:val="00AA0921"/>
    <w:rsid w:val="00AA3AED"/>
    <w:rsid w:val="00AA5B3B"/>
    <w:rsid w:val="00AA71F8"/>
    <w:rsid w:val="00AB697C"/>
    <w:rsid w:val="00AB7B44"/>
    <w:rsid w:val="00AC0E05"/>
    <w:rsid w:val="00AC1C78"/>
    <w:rsid w:val="00AC223A"/>
    <w:rsid w:val="00AD279C"/>
    <w:rsid w:val="00AD69EB"/>
    <w:rsid w:val="00AD6AAA"/>
    <w:rsid w:val="00AD7FF3"/>
    <w:rsid w:val="00AE1619"/>
    <w:rsid w:val="00AE1978"/>
    <w:rsid w:val="00AE2373"/>
    <w:rsid w:val="00AE49DC"/>
    <w:rsid w:val="00AE51C4"/>
    <w:rsid w:val="00AE5BAC"/>
    <w:rsid w:val="00AF0FAE"/>
    <w:rsid w:val="00AF2C9B"/>
    <w:rsid w:val="00AF526F"/>
    <w:rsid w:val="00AF53FE"/>
    <w:rsid w:val="00B038C6"/>
    <w:rsid w:val="00B11347"/>
    <w:rsid w:val="00B14AA6"/>
    <w:rsid w:val="00B1629E"/>
    <w:rsid w:val="00B17126"/>
    <w:rsid w:val="00B17D09"/>
    <w:rsid w:val="00B2024C"/>
    <w:rsid w:val="00B252C9"/>
    <w:rsid w:val="00B279C0"/>
    <w:rsid w:val="00B27E72"/>
    <w:rsid w:val="00B310A1"/>
    <w:rsid w:val="00B31135"/>
    <w:rsid w:val="00B3321F"/>
    <w:rsid w:val="00B33E80"/>
    <w:rsid w:val="00B34D9D"/>
    <w:rsid w:val="00B35809"/>
    <w:rsid w:val="00B363D1"/>
    <w:rsid w:val="00B40E21"/>
    <w:rsid w:val="00B43C81"/>
    <w:rsid w:val="00B46468"/>
    <w:rsid w:val="00B46840"/>
    <w:rsid w:val="00B47A16"/>
    <w:rsid w:val="00B53CBA"/>
    <w:rsid w:val="00B55E2C"/>
    <w:rsid w:val="00B63210"/>
    <w:rsid w:val="00B642CC"/>
    <w:rsid w:val="00B670D7"/>
    <w:rsid w:val="00B740A1"/>
    <w:rsid w:val="00B74FE0"/>
    <w:rsid w:val="00B768E6"/>
    <w:rsid w:val="00B80B2E"/>
    <w:rsid w:val="00B81322"/>
    <w:rsid w:val="00B83517"/>
    <w:rsid w:val="00B845F9"/>
    <w:rsid w:val="00B9488D"/>
    <w:rsid w:val="00BA5C19"/>
    <w:rsid w:val="00BA5FE0"/>
    <w:rsid w:val="00BB29FC"/>
    <w:rsid w:val="00BB7180"/>
    <w:rsid w:val="00BC4A21"/>
    <w:rsid w:val="00BC59AD"/>
    <w:rsid w:val="00BD4BAB"/>
    <w:rsid w:val="00BD7ADD"/>
    <w:rsid w:val="00BD7D88"/>
    <w:rsid w:val="00BE304D"/>
    <w:rsid w:val="00BE4011"/>
    <w:rsid w:val="00BF1AC0"/>
    <w:rsid w:val="00BF20A6"/>
    <w:rsid w:val="00BF7917"/>
    <w:rsid w:val="00C061B3"/>
    <w:rsid w:val="00C07F01"/>
    <w:rsid w:val="00C134AA"/>
    <w:rsid w:val="00C1494E"/>
    <w:rsid w:val="00C15C62"/>
    <w:rsid w:val="00C2453A"/>
    <w:rsid w:val="00C25D1B"/>
    <w:rsid w:val="00C315F3"/>
    <w:rsid w:val="00C34822"/>
    <w:rsid w:val="00C3486A"/>
    <w:rsid w:val="00C351E2"/>
    <w:rsid w:val="00C3615D"/>
    <w:rsid w:val="00C37E88"/>
    <w:rsid w:val="00C41802"/>
    <w:rsid w:val="00C45EDE"/>
    <w:rsid w:val="00C45FD1"/>
    <w:rsid w:val="00C46C0F"/>
    <w:rsid w:val="00C46ED2"/>
    <w:rsid w:val="00C501DE"/>
    <w:rsid w:val="00C50696"/>
    <w:rsid w:val="00C542CE"/>
    <w:rsid w:val="00C5444E"/>
    <w:rsid w:val="00C5589F"/>
    <w:rsid w:val="00C60283"/>
    <w:rsid w:val="00C653C0"/>
    <w:rsid w:val="00C71B7B"/>
    <w:rsid w:val="00C73797"/>
    <w:rsid w:val="00C74218"/>
    <w:rsid w:val="00C74A92"/>
    <w:rsid w:val="00C75AC0"/>
    <w:rsid w:val="00C768FC"/>
    <w:rsid w:val="00C80A20"/>
    <w:rsid w:val="00C810D6"/>
    <w:rsid w:val="00C83441"/>
    <w:rsid w:val="00C83BE2"/>
    <w:rsid w:val="00C95D0B"/>
    <w:rsid w:val="00C95FD5"/>
    <w:rsid w:val="00C96F6B"/>
    <w:rsid w:val="00CA4FF1"/>
    <w:rsid w:val="00CA55B5"/>
    <w:rsid w:val="00CA7CD5"/>
    <w:rsid w:val="00CB03E2"/>
    <w:rsid w:val="00CB4F21"/>
    <w:rsid w:val="00CB6FE3"/>
    <w:rsid w:val="00CB7B88"/>
    <w:rsid w:val="00CC1698"/>
    <w:rsid w:val="00CC1960"/>
    <w:rsid w:val="00CD19A4"/>
    <w:rsid w:val="00CD1E80"/>
    <w:rsid w:val="00CD5696"/>
    <w:rsid w:val="00CE24D1"/>
    <w:rsid w:val="00CE4FC5"/>
    <w:rsid w:val="00CE7087"/>
    <w:rsid w:val="00CF3B8C"/>
    <w:rsid w:val="00CF748F"/>
    <w:rsid w:val="00D02B66"/>
    <w:rsid w:val="00D04FBB"/>
    <w:rsid w:val="00D0749B"/>
    <w:rsid w:val="00D13FBC"/>
    <w:rsid w:val="00D140B1"/>
    <w:rsid w:val="00D164F7"/>
    <w:rsid w:val="00D171F3"/>
    <w:rsid w:val="00D21B39"/>
    <w:rsid w:val="00D27561"/>
    <w:rsid w:val="00D27748"/>
    <w:rsid w:val="00D303CF"/>
    <w:rsid w:val="00D3512D"/>
    <w:rsid w:val="00D35B71"/>
    <w:rsid w:val="00D40214"/>
    <w:rsid w:val="00D40FF2"/>
    <w:rsid w:val="00D42B7C"/>
    <w:rsid w:val="00D56F29"/>
    <w:rsid w:val="00D71F62"/>
    <w:rsid w:val="00D724A4"/>
    <w:rsid w:val="00D804DC"/>
    <w:rsid w:val="00D807CA"/>
    <w:rsid w:val="00D80F7A"/>
    <w:rsid w:val="00D8317A"/>
    <w:rsid w:val="00D8404D"/>
    <w:rsid w:val="00D90C1A"/>
    <w:rsid w:val="00D916EF"/>
    <w:rsid w:val="00D9198A"/>
    <w:rsid w:val="00D97F72"/>
    <w:rsid w:val="00DA3001"/>
    <w:rsid w:val="00DA57FD"/>
    <w:rsid w:val="00DB2000"/>
    <w:rsid w:val="00DB39FD"/>
    <w:rsid w:val="00DB6933"/>
    <w:rsid w:val="00DC1291"/>
    <w:rsid w:val="00DC2981"/>
    <w:rsid w:val="00DC47B2"/>
    <w:rsid w:val="00DC6E28"/>
    <w:rsid w:val="00DD0C06"/>
    <w:rsid w:val="00DD2460"/>
    <w:rsid w:val="00DD5798"/>
    <w:rsid w:val="00DD57CC"/>
    <w:rsid w:val="00DE18A7"/>
    <w:rsid w:val="00DE2BCB"/>
    <w:rsid w:val="00DE506C"/>
    <w:rsid w:val="00DF0F44"/>
    <w:rsid w:val="00DF14A3"/>
    <w:rsid w:val="00DF38C1"/>
    <w:rsid w:val="00DF4AD1"/>
    <w:rsid w:val="00DF6EA8"/>
    <w:rsid w:val="00DF6F96"/>
    <w:rsid w:val="00E04E13"/>
    <w:rsid w:val="00E057B0"/>
    <w:rsid w:val="00E0676D"/>
    <w:rsid w:val="00E1117B"/>
    <w:rsid w:val="00E12323"/>
    <w:rsid w:val="00E12759"/>
    <w:rsid w:val="00E146D2"/>
    <w:rsid w:val="00E20475"/>
    <w:rsid w:val="00E20EA8"/>
    <w:rsid w:val="00E21715"/>
    <w:rsid w:val="00E219AF"/>
    <w:rsid w:val="00E25248"/>
    <w:rsid w:val="00E3385C"/>
    <w:rsid w:val="00E3453C"/>
    <w:rsid w:val="00E36937"/>
    <w:rsid w:val="00E4062C"/>
    <w:rsid w:val="00E40965"/>
    <w:rsid w:val="00E42DB2"/>
    <w:rsid w:val="00E47BCB"/>
    <w:rsid w:val="00E50A38"/>
    <w:rsid w:val="00E628B5"/>
    <w:rsid w:val="00E644EF"/>
    <w:rsid w:val="00E65211"/>
    <w:rsid w:val="00E655AA"/>
    <w:rsid w:val="00E6641E"/>
    <w:rsid w:val="00E67003"/>
    <w:rsid w:val="00E67A8A"/>
    <w:rsid w:val="00E8001C"/>
    <w:rsid w:val="00E80B05"/>
    <w:rsid w:val="00E85331"/>
    <w:rsid w:val="00E93AA5"/>
    <w:rsid w:val="00E959ED"/>
    <w:rsid w:val="00EA2A42"/>
    <w:rsid w:val="00EA339B"/>
    <w:rsid w:val="00EA6999"/>
    <w:rsid w:val="00EB0FD1"/>
    <w:rsid w:val="00EB1F80"/>
    <w:rsid w:val="00EB2803"/>
    <w:rsid w:val="00EB6CB5"/>
    <w:rsid w:val="00EC2265"/>
    <w:rsid w:val="00EC4643"/>
    <w:rsid w:val="00EC5BCB"/>
    <w:rsid w:val="00ED2049"/>
    <w:rsid w:val="00ED444D"/>
    <w:rsid w:val="00ED5142"/>
    <w:rsid w:val="00ED6525"/>
    <w:rsid w:val="00EE3163"/>
    <w:rsid w:val="00EE3D51"/>
    <w:rsid w:val="00EE5480"/>
    <w:rsid w:val="00EE6CD3"/>
    <w:rsid w:val="00EF165B"/>
    <w:rsid w:val="00EF36D4"/>
    <w:rsid w:val="00EF42AC"/>
    <w:rsid w:val="00EF52D7"/>
    <w:rsid w:val="00EF7112"/>
    <w:rsid w:val="00EF74D8"/>
    <w:rsid w:val="00F00451"/>
    <w:rsid w:val="00F029C9"/>
    <w:rsid w:val="00F04DCC"/>
    <w:rsid w:val="00F052A2"/>
    <w:rsid w:val="00F05D3B"/>
    <w:rsid w:val="00F064D8"/>
    <w:rsid w:val="00F10305"/>
    <w:rsid w:val="00F11E27"/>
    <w:rsid w:val="00F25EF4"/>
    <w:rsid w:val="00F32C09"/>
    <w:rsid w:val="00F33D0B"/>
    <w:rsid w:val="00F551D5"/>
    <w:rsid w:val="00F57ED5"/>
    <w:rsid w:val="00F6332D"/>
    <w:rsid w:val="00F73D0F"/>
    <w:rsid w:val="00F75929"/>
    <w:rsid w:val="00F8295A"/>
    <w:rsid w:val="00F84259"/>
    <w:rsid w:val="00F86BC0"/>
    <w:rsid w:val="00F87279"/>
    <w:rsid w:val="00F8758B"/>
    <w:rsid w:val="00F90DDE"/>
    <w:rsid w:val="00F9362C"/>
    <w:rsid w:val="00F95873"/>
    <w:rsid w:val="00F969B4"/>
    <w:rsid w:val="00FA0770"/>
    <w:rsid w:val="00FA0D24"/>
    <w:rsid w:val="00FA2179"/>
    <w:rsid w:val="00FA4CD4"/>
    <w:rsid w:val="00FA68E1"/>
    <w:rsid w:val="00FB0C37"/>
    <w:rsid w:val="00FB1EC6"/>
    <w:rsid w:val="00FB527A"/>
    <w:rsid w:val="00FC291D"/>
    <w:rsid w:val="00FC354F"/>
    <w:rsid w:val="00FC380C"/>
    <w:rsid w:val="00FC4793"/>
    <w:rsid w:val="00FD0D96"/>
    <w:rsid w:val="00FD1502"/>
    <w:rsid w:val="00FD165C"/>
    <w:rsid w:val="00FD2D19"/>
    <w:rsid w:val="00FD3245"/>
    <w:rsid w:val="00FD3C47"/>
    <w:rsid w:val="00FD48EF"/>
    <w:rsid w:val="00FE0234"/>
    <w:rsid w:val="00FE0C84"/>
    <w:rsid w:val="00FE11F9"/>
    <w:rsid w:val="00FE1ED6"/>
    <w:rsid w:val="00FE1FAA"/>
    <w:rsid w:val="00FF665E"/>
    <w:rsid w:val="00FF6A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DD7846"/>
  <w14:defaultImageDpi w14:val="300"/>
  <w15:docId w15:val="{44A61640-AFC5-4EE1-A5D7-CFD2992B4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4F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style>
  <w:style w:type="paragraph" w:styleId="Heading1">
    <w:name w:val="heading 1"/>
    <w:basedOn w:val="Normal"/>
    <w:next w:val="Normal"/>
    <w:qFormat/>
    <w:rsid w:val="0015568D"/>
    <w:pPr>
      <w:keepNext/>
      <w:keepLines/>
      <w:spacing w:before="360"/>
      <w:ind w:left="794" w:hanging="794"/>
      <w:outlineLvl w:val="0"/>
    </w:pPr>
    <w:rPr>
      <w:b/>
    </w:rPr>
  </w:style>
  <w:style w:type="paragraph" w:styleId="Heading2">
    <w:name w:val="heading 2"/>
    <w:basedOn w:val="Heading1"/>
    <w:next w:val="Normal"/>
    <w:qFormat/>
    <w:rsid w:val="0015568D"/>
    <w:pPr>
      <w:spacing w:before="240"/>
      <w:outlineLvl w:val="1"/>
    </w:pPr>
  </w:style>
  <w:style w:type="paragraph" w:styleId="Heading3">
    <w:name w:val="heading 3"/>
    <w:basedOn w:val="Heading1"/>
    <w:next w:val="Normal"/>
    <w:qFormat/>
    <w:rsid w:val="0015568D"/>
    <w:pPr>
      <w:spacing w:before="160"/>
      <w:outlineLvl w:val="2"/>
    </w:pPr>
  </w:style>
  <w:style w:type="paragraph" w:styleId="Heading4">
    <w:name w:val="heading 4"/>
    <w:basedOn w:val="Heading3"/>
    <w:next w:val="Normal"/>
    <w:qFormat/>
    <w:rsid w:val="0015568D"/>
    <w:pPr>
      <w:tabs>
        <w:tab w:val="clear" w:pos="794"/>
        <w:tab w:val="left" w:pos="1021"/>
      </w:tabs>
      <w:ind w:left="1021" w:hanging="1021"/>
      <w:outlineLvl w:val="3"/>
    </w:pPr>
  </w:style>
  <w:style w:type="paragraph" w:styleId="Heading5">
    <w:name w:val="heading 5"/>
    <w:basedOn w:val="Heading4"/>
    <w:next w:val="Normal"/>
    <w:qFormat/>
    <w:rsid w:val="0015568D"/>
    <w:pPr>
      <w:outlineLvl w:val="4"/>
    </w:pPr>
  </w:style>
  <w:style w:type="paragraph" w:styleId="Heading6">
    <w:name w:val="heading 6"/>
    <w:basedOn w:val="Heading4"/>
    <w:next w:val="Normal"/>
    <w:qFormat/>
    <w:rsid w:val="0015568D"/>
    <w:pPr>
      <w:tabs>
        <w:tab w:val="clear" w:pos="1021"/>
        <w:tab w:val="clear" w:pos="1191"/>
      </w:tabs>
      <w:ind w:left="1588" w:hanging="1588"/>
      <w:outlineLvl w:val="5"/>
    </w:pPr>
  </w:style>
  <w:style w:type="paragraph" w:styleId="Heading7">
    <w:name w:val="heading 7"/>
    <w:basedOn w:val="Heading6"/>
    <w:next w:val="Normal"/>
    <w:qFormat/>
    <w:rsid w:val="0015568D"/>
    <w:pPr>
      <w:outlineLvl w:val="6"/>
    </w:pPr>
  </w:style>
  <w:style w:type="paragraph" w:styleId="Heading8">
    <w:name w:val="heading 8"/>
    <w:basedOn w:val="Heading6"/>
    <w:next w:val="Normal"/>
    <w:qFormat/>
    <w:rsid w:val="0015568D"/>
    <w:pPr>
      <w:outlineLvl w:val="7"/>
    </w:pPr>
  </w:style>
  <w:style w:type="paragraph" w:styleId="Heading9">
    <w:name w:val="heading 9"/>
    <w:basedOn w:val="Heading6"/>
    <w:next w:val="Normal"/>
    <w:qFormat/>
    <w:rsid w:val="0015568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tabs>
        <w:tab w:val="clear" w:pos="794"/>
        <w:tab w:val="clear" w:pos="1191"/>
        <w:tab w:val="clear" w:pos="1588"/>
        <w:tab w:val="clear" w:pos="1985"/>
      </w:tabs>
      <w:spacing w:before="0"/>
      <w:jc w:val="center"/>
    </w:pPr>
  </w:style>
  <w:style w:type="paragraph" w:customStyle="1" w:styleId="Normalaftertitle">
    <w:name w:val="Normal after title"/>
    <w:basedOn w:val="Normal"/>
    <w:pPr>
      <w:spacing w:before="480"/>
    </w:pPr>
  </w:style>
  <w:style w:type="paragraph" w:customStyle="1" w:styleId="AppendixRef">
    <w:name w:val="Appendix_Ref"/>
    <w:basedOn w:val="AnnexRef"/>
    <w:next w:val="Normalaftertitle"/>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style>
  <w:style w:type="paragraph" w:styleId="TOC8">
    <w:name w:val="toc 8"/>
    <w:basedOn w:val="TOC4"/>
    <w:semiHidden/>
    <w:rsid w:val="0015568D"/>
  </w:style>
  <w:style w:type="paragraph" w:styleId="TOC7">
    <w:name w:val="toc 7"/>
    <w:basedOn w:val="TOC4"/>
    <w:semiHidden/>
    <w:rsid w:val="0015568D"/>
  </w:style>
  <w:style w:type="paragraph" w:styleId="TOC3">
    <w:name w:val="toc 3"/>
    <w:basedOn w:val="TOC2"/>
    <w:semiHidden/>
    <w:rsid w:val="0015568D"/>
    <w:pPr>
      <w:ind w:left="2269"/>
    </w:pPr>
  </w:style>
  <w:style w:type="paragraph" w:styleId="TOC6">
    <w:name w:val="toc 6"/>
    <w:basedOn w:val="TOC4"/>
    <w:semiHidden/>
    <w:rsid w:val="0015568D"/>
  </w:style>
  <w:style w:type="paragraph" w:styleId="TOC5">
    <w:name w:val="toc 5"/>
    <w:basedOn w:val="TOC4"/>
    <w:semiHidden/>
    <w:rsid w:val="0015568D"/>
  </w:style>
  <w:style w:type="paragraph" w:styleId="TOC4">
    <w:name w:val="toc 4"/>
    <w:basedOn w:val="TOC3"/>
    <w:semiHidden/>
    <w:rsid w:val="0015568D"/>
  </w:style>
  <w:style w:type="paragraph" w:styleId="TOC2">
    <w:name w:val="toc 2"/>
    <w:basedOn w:val="TOC1"/>
    <w:semiHidden/>
    <w:rsid w:val="0015568D"/>
    <w:pPr>
      <w:tabs>
        <w:tab w:val="clear" w:pos="964"/>
      </w:tabs>
      <w:spacing w:before="80"/>
      <w:ind w:left="1531" w:hanging="851"/>
    </w:pPr>
  </w:style>
  <w:style w:type="paragraph" w:styleId="TOC1">
    <w:name w:val="toc 1"/>
    <w:basedOn w:val="Normal"/>
    <w:semiHidden/>
    <w:rsid w:val="0015568D"/>
    <w:pPr>
      <w:keepLines/>
      <w:tabs>
        <w:tab w:val="clear" w:pos="794"/>
        <w:tab w:val="clear" w:pos="1191"/>
        <w:tab w:val="clear" w:pos="1588"/>
        <w:tab w:val="clear" w:pos="1985"/>
        <w:tab w:val="left" w:pos="964"/>
        <w:tab w:val="left" w:leader="dot" w:pos="8789"/>
        <w:tab w:val="right" w:pos="9639"/>
      </w:tabs>
      <w:spacing w:before="240"/>
      <w:ind w:left="680" w:right="851" w:hanging="680"/>
    </w:pPr>
    <w:rPr>
      <w:rFonts w:eastAsia="Batang"/>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rsid w:val="0015568D"/>
    <w:pPr>
      <w:ind w:left="566"/>
    </w:pPr>
  </w:style>
  <w:style w:type="paragraph" w:styleId="Index2">
    <w:name w:val="index 2"/>
    <w:basedOn w:val="Normal"/>
    <w:next w:val="Normal"/>
    <w:semiHidden/>
    <w:rsid w:val="0015568D"/>
    <w:pPr>
      <w:ind w:left="283"/>
    </w:pPr>
  </w:style>
  <w:style w:type="paragraph" w:styleId="Index1">
    <w:name w:val="index 1"/>
    <w:basedOn w:val="Normal"/>
    <w:next w:val="Normal"/>
    <w:semiHidden/>
    <w:rsid w:val="0015568D"/>
  </w:style>
  <w:style w:type="character" w:styleId="LineNumber">
    <w:name w:val="line number"/>
    <w:basedOn w:val="DefaultParagraphFont"/>
    <w:semiHidden/>
  </w:style>
  <w:style w:type="paragraph" w:styleId="IndexHeading">
    <w:name w:val="index heading"/>
    <w:basedOn w:val="Normal"/>
    <w:next w:val="Index1"/>
    <w:semiHidden/>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semiHidden/>
    <w:pPr>
      <w:tabs>
        <w:tab w:val="clear" w:pos="794"/>
        <w:tab w:val="clear" w:pos="1191"/>
        <w:tab w:val="clear" w:pos="1588"/>
        <w:tab w:val="clear" w:pos="1985"/>
        <w:tab w:val="left" w:pos="907"/>
        <w:tab w:val="right" w:pos="8789"/>
        <w:tab w:val="right" w:pos="9730"/>
      </w:tabs>
    </w:pPr>
    <w:rPr>
      <w:b/>
    </w:rPr>
  </w:style>
  <w:style w:type="paragraph" w:styleId="Header">
    <w:name w:val="header"/>
    <w:basedOn w:val="Normal"/>
    <w:semiHidden/>
    <w:pPr>
      <w:tabs>
        <w:tab w:val="clear" w:pos="794"/>
        <w:tab w:val="clear" w:pos="1191"/>
        <w:tab w:val="clear" w:pos="1588"/>
        <w:tab w:val="clear" w:pos="1985"/>
        <w:tab w:val="left" w:pos="907"/>
        <w:tab w:val="center" w:pos="4849"/>
        <w:tab w:val="right" w:pos="8789"/>
        <w:tab w:val="right" w:pos="9730"/>
      </w:tabs>
    </w:pPr>
  </w:style>
  <w:style w:type="character" w:styleId="FootnoteReference">
    <w:name w:val="footnote reference"/>
    <w:semiHidden/>
    <w:rsid w:val="0015568D"/>
    <w:rPr>
      <w:position w:val="6"/>
      <w:sz w:val="18"/>
    </w:rPr>
  </w:style>
  <w:style w:type="paragraph" w:styleId="FootnoteText">
    <w:name w:val="footnote text"/>
    <w:basedOn w:val="Note"/>
    <w:semiHidden/>
    <w:rsid w:val="0015568D"/>
    <w:pPr>
      <w:keepLines/>
      <w:tabs>
        <w:tab w:val="left" w:pos="255"/>
      </w:tabs>
      <w:ind w:left="255" w:hanging="255"/>
    </w:pPr>
  </w:style>
  <w:style w:type="paragraph" w:styleId="NormalIndent">
    <w:name w:val="Normal Indent"/>
    <w:basedOn w:val="Normal"/>
    <w:semiHidden/>
    <w:pPr>
      <w:ind w:left="600"/>
    </w:pPr>
  </w:style>
  <w:style w:type="paragraph" w:customStyle="1" w:styleId="TitreSerie">
    <w:name w:val="Titre Serie"/>
    <w:basedOn w:val="Normal"/>
    <w:pPr>
      <w:tabs>
        <w:tab w:val="clear" w:pos="794"/>
        <w:tab w:val="clear" w:pos="1191"/>
        <w:tab w:val="clear" w:pos="1588"/>
        <w:tab w:val="clear" w:pos="1985"/>
      </w:tabs>
      <w:spacing w:before="1200" w:after="240"/>
      <w:ind w:left="1418"/>
    </w:pPr>
    <w:rPr>
      <w:rFonts w:ascii="Arial" w:hAnsi="Arial"/>
      <w:sz w:val="32"/>
    </w:rPr>
  </w:style>
  <w:style w:type="paragraph" w:customStyle="1" w:styleId="Sujet">
    <w:name w:val="Sujet"/>
    <w:basedOn w:val="Normal"/>
    <w:pPr>
      <w:tabs>
        <w:tab w:val="clear" w:pos="794"/>
        <w:tab w:val="clear" w:pos="1191"/>
        <w:tab w:val="clear" w:pos="1588"/>
        <w:tab w:val="clear" w:pos="1985"/>
      </w:tabs>
      <w:ind w:left="1418"/>
    </w:pPr>
    <w:rPr>
      <w:rFonts w:ascii="Arial" w:hAnsi="Arial"/>
      <w:sz w:val="32"/>
    </w:rPr>
  </w:style>
  <w:style w:type="paragraph" w:customStyle="1" w:styleId="TableLegend">
    <w:name w:val="Table_Legend"/>
    <w:basedOn w:val="Normal"/>
    <w:next w:val="Normal"/>
    <w:pPr>
      <w:keepNext/>
      <w:tabs>
        <w:tab w:val="clear" w:pos="794"/>
        <w:tab w:val="clear" w:pos="1191"/>
        <w:tab w:val="clear" w:pos="1588"/>
        <w:tab w:val="clear" w:pos="1985"/>
        <w:tab w:val="left" w:pos="340"/>
        <w:tab w:val="left" w:pos="454"/>
      </w:tabs>
      <w:spacing w:before="86" w:line="199" w:lineRule="exact"/>
    </w:pPr>
    <w:rPr>
      <w:sz w:val="18"/>
    </w:rPr>
  </w:style>
  <w:style w:type="paragraph" w:customStyle="1" w:styleId="TableHead">
    <w:name w:val="Table_Head"/>
    <w:basedOn w:val="TableText"/>
    <w:next w:val="TableText"/>
    <w:pPr>
      <w:keepLines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noProof/>
    </w:rPr>
  </w:style>
  <w:style w:type="paragraph" w:customStyle="1" w:styleId="TableText">
    <w:name w:val="Table_Text"/>
    <w:basedOn w:val="Normal"/>
    <w:pPr>
      <w:keepLines/>
      <w:spacing w:before="100" w:after="100" w:line="190" w:lineRule="exact"/>
    </w:pPr>
    <w:rPr>
      <w:sz w:val="18"/>
    </w:rPr>
  </w:style>
  <w:style w:type="paragraph" w:customStyle="1" w:styleId="Blanc">
    <w:name w:val="Blanc"/>
    <w:basedOn w:val="Normal"/>
    <w:next w:val="TableText"/>
    <w:pPr>
      <w:keepNext/>
      <w:tabs>
        <w:tab w:val="clear" w:pos="794"/>
        <w:tab w:val="clear" w:pos="1191"/>
        <w:tab w:val="clear" w:pos="1588"/>
        <w:tab w:val="clear" w:pos="1985"/>
      </w:tabs>
      <w:spacing w:before="240" w:after="40" w:line="12" w:lineRule="exact"/>
      <w:jc w:val="center"/>
    </w:pPr>
    <w:rPr>
      <w:sz w:val="8"/>
    </w:rPr>
  </w:style>
  <w:style w:type="paragraph" w:customStyle="1" w:styleId="enumlev1">
    <w:name w:val="enumlev1"/>
    <w:basedOn w:val="Normal"/>
    <w:rsid w:val="0015568D"/>
    <w:pPr>
      <w:spacing w:before="80"/>
      <w:ind w:left="794" w:hanging="794"/>
    </w:pPr>
  </w:style>
  <w:style w:type="paragraph" w:customStyle="1" w:styleId="enumlev2">
    <w:name w:val="enumlev2"/>
    <w:basedOn w:val="enumlev1"/>
    <w:rsid w:val="0015568D"/>
    <w:pPr>
      <w:ind w:left="1191" w:hanging="397"/>
    </w:pPr>
  </w:style>
  <w:style w:type="paragraph" w:customStyle="1" w:styleId="enumlev3">
    <w:name w:val="enumlev3"/>
    <w:basedOn w:val="enumlev2"/>
    <w:rsid w:val="0015568D"/>
    <w:pPr>
      <w:ind w:left="1588"/>
    </w:pPr>
  </w:style>
  <w:style w:type="paragraph" w:customStyle="1" w:styleId="FigureTitle">
    <w:name w:val="Figure_Title"/>
    <w:basedOn w:val="Normal"/>
    <w:next w:val="Normal"/>
    <w:pPr>
      <w:keepNext/>
      <w:spacing w:before="240" w:after="480"/>
      <w:jc w:val="center"/>
    </w:pPr>
    <w:rPr>
      <w:b/>
    </w:rPr>
  </w:style>
  <w:style w:type="paragraph" w:customStyle="1" w:styleId="FigureLegend">
    <w:name w:val="Figure_Legend"/>
    <w:basedOn w:val="Normal"/>
    <w:next w:val="Normal"/>
    <w:pPr>
      <w:keepNext/>
      <w:spacing w:before="113"/>
    </w:pPr>
    <w:rPr>
      <w:sz w:val="18"/>
    </w:rPr>
  </w:style>
  <w:style w:type="paragraph" w:customStyle="1" w:styleId="AnnexTitle">
    <w:name w:val="Annex_Title"/>
    <w:basedOn w:val="Normal"/>
    <w:next w:val="AnnexRef"/>
    <w:pPr>
      <w:spacing w:before="720" w:after="60"/>
      <w:jc w:val="center"/>
    </w:pPr>
    <w:rPr>
      <w:b/>
    </w:rPr>
  </w:style>
  <w:style w:type="paragraph" w:customStyle="1" w:styleId="RecRef">
    <w:name w:val="Rec Ref"/>
    <w:basedOn w:val="Normal"/>
    <w:next w:val="Heading1"/>
    <w:pPr>
      <w:tabs>
        <w:tab w:val="clear" w:pos="794"/>
        <w:tab w:val="clear" w:pos="1191"/>
        <w:tab w:val="clear" w:pos="1588"/>
        <w:tab w:val="clear" w:pos="1985"/>
      </w:tabs>
      <w:jc w:val="center"/>
    </w:pPr>
    <w:rPr>
      <w:i/>
    </w:rPr>
  </w:style>
  <w:style w:type="paragraph" w:customStyle="1" w:styleId="TableFin">
    <w:name w:val="Table_Fin"/>
    <w:basedOn w:val="Normal"/>
    <w:next w:val="Normal"/>
    <w:pPr>
      <w:tabs>
        <w:tab w:val="clear" w:pos="794"/>
        <w:tab w:val="clear" w:pos="1191"/>
        <w:tab w:val="clear" w:pos="1588"/>
        <w:tab w:val="clear" w:pos="1985"/>
      </w:tabs>
      <w:spacing w:before="0"/>
    </w:pPr>
    <w:rPr>
      <w:sz w:val="12"/>
    </w:rPr>
  </w:style>
  <w:style w:type="paragraph" w:customStyle="1" w:styleId="AppendixTitle">
    <w:name w:val="Appendix_Title"/>
    <w:basedOn w:val="AnnexTitle"/>
    <w:next w:val="AppendixRef"/>
  </w:style>
  <w:style w:type="paragraph" w:customStyle="1" w:styleId="SectionTitle">
    <w:name w:val="Section_Title"/>
    <w:basedOn w:val="Normal"/>
    <w:pPr>
      <w:tabs>
        <w:tab w:val="clear" w:pos="794"/>
        <w:tab w:val="clear" w:pos="1191"/>
        <w:tab w:val="clear" w:pos="1588"/>
        <w:tab w:val="clear" w:pos="1985"/>
      </w:tabs>
      <w:ind w:left="1418"/>
    </w:pPr>
    <w:rPr>
      <w:rFonts w:ascii="Arial" w:hAnsi="Arial"/>
      <w:sz w:val="32"/>
    </w:rPr>
  </w:style>
  <w:style w:type="paragraph" w:customStyle="1" w:styleId="Rec">
    <w:name w:val="Rec #"/>
    <w:basedOn w:val="Normal"/>
    <w:next w:val="headfoot"/>
    <w:pPr>
      <w:keepNext/>
      <w:keepLines/>
      <w:tabs>
        <w:tab w:val="clear" w:pos="794"/>
        <w:tab w:val="clear" w:pos="1191"/>
        <w:tab w:val="clear" w:pos="1588"/>
        <w:tab w:val="clear" w:pos="1985"/>
      </w:tabs>
      <w:spacing w:before="720"/>
    </w:pPr>
    <w:rPr>
      <w:b/>
    </w:rPr>
  </w:style>
  <w:style w:type="paragraph" w:customStyle="1" w:styleId="headfoot">
    <w:name w:val="head_foot"/>
    <w:basedOn w:val="Normal"/>
    <w:next w:val="RecTitle"/>
    <w:pPr>
      <w:tabs>
        <w:tab w:val="clear" w:pos="794"/>
        <w:tab w:val="clear" w:pos="1191"/>
        <w:tab w:val="clear" w:pos="1588"/>
        <w:tab w:val="clear" w:pos="1985"/>
      </w:tabs>
      <w:spacing w:before="0"/>
    </w:pPr>
    <w:rPr>
      <w:color w:val="FF0000"/>
      <w:sz w:val="8"/>
    </w:rPr>
  </w:style>
  <w:style w:type="paragraph" w:customStyle="1" w:styleId="RecTitle">
    <w:name w:val="Rec Title"/>
    <w:basedOn w:val="Rec"/>
    <w:next w:val="RecRef"/>
    <w:pPr>
      <w:spacing w:before="240"/>
      <w:jc w:val="center"/>
    </w:pPr>
    <w:rPr>
      <w:caps/>
    </w:rPr>
  </w:style>
  <w:style w:type="paragraph" w:customStyle="1" w:styleId="call">
    <w:name w:val="call"/>
    <w:basedOn w:val="Normal"/>
    <w:next w:val="Normal"/>
    <w:pPr>
      <w:tabs>
        <w:tab w:val="clear" w:pos="1191"/>
        <w:tab w:val="clear" w:pos="1588"/>
        <w:tab w:val="clear" w:pos="1985"/>
      </w:tabs>
      <w:spacing w:before="227"/>
      <w:ind w:left="794"/>
    </w:pPr>
    <w:rPr>
      <w:i/>
    </w:rPr>
  </w:style>
  <w:style w:type="paragraph" w:customStyle="1" w:styleId="CouvRecTitle">
    <w:name w:val="Couv Rec Title"/>
    <w:basedOn w:val="RecTitle"/>
    <w:pPr>
      <w:ind w:left="1418"/>
      <w:jc w:val="left"/>
    </w:pPr>
    <w:rPr>
      <w:rFonts w:ascii="Arial" w:hAnsi="Arial"/>
      <w:caps w:val="0"/>
      <w:sz w:val="36"/>
    </w:rPr>
  </w:style>
  <w:style w:type="paragraph" w:customStyle="1" w:styleId="Fig">
    <w:name w:val="Fig"/>
    <w:basedOn w:val="Normal"/>
    <w:next w:val="Fig0"/>
    <w:pPr>
      <w:jc w:val="center"/>
    </w:pPr>
  </w:style>
  <w:style w:type="paragraph" w:customStyle="1" w:styleId="Fig0">
    <w:name w:val="Fig_#"/>
    <w:basedOn w:val="Fig"/>
    <w:next w:val="Normal"/>
    <w:rsid w:val="004815C9"/>
    <w:rPr>
      <w:b/>
    </w:rPr>
  </w:style>
  <w:style w:type="paragraph" w:customStyle="1" w:styleId="CouvRec">
    <w:name w:val="Couv Rec #"/>
    <w:basedOn w:val="Normal"/>
    <w:pPr>
      <w:tabs>
        <w:tab w:val="clear" w:pos="794"/>
        <w:tab w:val="clear" w:pos="1191"/>
        <w:tab w:val="clear" w:pos="1588"/>
        <w:tab w:val="clear" w:pos="1985"/>
      </w:tabs>
      <w:spacing w:before="6"/>
      <w:ind w:left="1418"/>
    </w:pPr>
    <w:rPr>
      <w:rFonts w:ascii="Arial" w:hAnsi="Arial"/>
      <w:sz w:val="32"/>
    </w:rPr>
  </w:style>
  <w:style w:type="paragraph" w:customStyle="1" w:styleId="Equation">
    <w:name w:val="Equation"/>
    <w:basedOn w:val="Normal"/>
    <w:rsid w:val="0015568D"/>
    <w:pPr>
      <w:tabs>
        <w:tab w:val="clear" w:pos="1191"/>
        <w:tab w:val="clear" w:pos="1588"/>
        <w:tab w:val="clear" w:pos="1985"/>
        <w:tab w:val="center" w:pos="4820"/>
        <w:tab w:val="right" w:pos="9639"/>
      </w:tabs>
    </w:pPr>
  </w:style>
  <w:style w:type="paragraph" w:customStyle="1" w:styleId="ASN1">
    <w:name w:val="ASN.1"/>
    <w:basedOn w:val="Normal"/>
    <w:rsid w:val="0015568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rPr>
  </w:style>
  <w:style w:type="paragraph" w:customStyle="1" w:styleId="ASN1Continue">
    <w:name w:val="ASN.1 Continue"/>
    <w:basedOn w:val="ASN1"/>
  </w:style>
  <w:style w:type="paragraph" w:customStyle="1" w:styleId="CouvNote">
    <w:name w:val="Couv Note"/>
    <w:basedOn w:val="Normal"/>
    <w:pPr>
      <w:tabs>
        <w:tab w:val="clear" w:pos="794"/>
        <w:tab w:val="clear" w:pos="1191"/>
        <w:tab w:val="clear" w:pos="1588"/>
        <w:tab w:val="clear" w:pos="1985"/>
        <w:tab w:val="left" w:pos="1134"/>
        <w:tab w:val="left" w:pos="1418"/>
      </w:tabs>
      <w:spacing w:before="200"/>
    </w:pPr>
    <w:rPr>
      <w:rFonts w:ascii="Arial" w:hAnsi="Arial"/>
    </w:rPr>
  </w:style>
  <w:style w:type="paragraph" w:customStyle="1" w:styleId="Note">
    <w:name w:val="Note"/>
    <w:basedOn w:val="Normal"/>
    <w:rsid w:val="0015568D"/>
    <w:pPr>
      <w:spacing w:before="80"/>
    </w:pPr>
  </w:style>
  <w:style w:type="paragraph" w:customStyle="1" w:styleId="SAP">
    <w:name w:val="SAP"/>
    <w:basedOn w:val="Normal"/>
    <w:pPr>
      <w:spacing w:before="960" w:after="240"/>
      <w:jc w:val="right"/>
    </w:pPr>
    <w:rPr>
      <w:rFonts w:ascii="C39T36Lfz" w:hAnsi="C39T36Lfz"/>
      <w:sz w:val="104"/>
    </w:rPr>
  </w:style>
  <w:style w:type="paragraph" w:customStyle="1" w:styleId="IndexTitle">
    <w:name w:val="Index_Title"/>
    <w:basedOn w:val="AnnexTitle"/>
  </w:style>
  <w:style w:type="paragraph" w:customStyle="1" w:styleId="RefText">
    <w:name w:val="Ref_Text"/>
    <w:basedOn w:val="Normal"/>
    <w:pPr>
      <w:ind w:left="794" w:hanging="794"/>
    </w:pPr>
  </w:style>
  <w:style w:type="paragraph" w:customStyle="1" w:styleId="RefTitle">
    <w:name w:val="Ref_Title"/>
    <w:basedOn w:val="Heading1"/>
    <w:next w:val="RefText"/>
    <w:pPr>
      <w:ind w:left="0" w:firstLine="0"/>
      <w:outlineLvl w:val="9"/>
    </w:pPr>
  </w:style>
  <w:style w:type="paragraph" w:customStyle="1" w:styleId="ASN1Italic">
    <w:name w:val="ASN.1 Italic"/>
    <w:basedOn w:val="ASN1"/>
    <w:rPr>
      <w:b w:val="0"/>
      <w:i/>
      <w:sz w:val="20"/>
    </w:rPr>
  </w:style>
  <w:style w:type="paragraph" w:customStyle="1" w:styleId="TableTitle">
    <w:name w:val="Table_Title"/>
    <w:basedOn w:val="Normal"/>
    <w:next w:val="TableHead"/>
    <w:pPr>
      <w:keepNext/>
      <w:spacing w:before="240" w:after="113"/>
      <w:jc w:val="center"/>
    </w:pPr>
    <w:rPr>
      <w:b/>
      <w:noProof/>
    </w:rPr>
  </w:style>
  <w:style w:type="paragraph" w:customStyle="1" w:styleId="Cov">
    <w:name w:val="Cov"/>
    <w:basedOn w:val="Normal"/>
    <w:pPr>
      <w:tabs>
        <w:tab w:val="clear" w:pos="794"/>
        <w:tab w:val="clear" w:pos="1191"/>
        <w:tab w:val="clear" w:pos="1588"/>
        <w:tab w:val="clear" w:pos="1985"/>
      </w:tabs>
      <w:spacing w:before="80" w:after="80"/>
      <w:ind w:left="57"/>
    </w:pPr>
  </w:style>
  <w:style w:type="character" w:styleId="PageNumber">
    <w:name w:val="page number"/>
    <w:basedOn w:val="DefaultParagraphFont"/>
    <w:rsid w:val="0015568D"/>
  </w:style>
  <w:style w:type="paragraph" w:customStyle="1" w:styleId="Normalkeepwithnext">
    <w:name w:val="Normal keepwithnext"/>
    <w:basedOn w:val="Normal"/>
    <w:pPr>
      <w:keepNext/>
    </w:pPr>
  </w:style>
  <w:style w:type="paragraph" w:customStyle="1" w:styleId="Figure">
    <w:name w:val="Figure"/>
    <w:basedOn w:val="Normal"/>
    <w:next w:val="Normal"/>
    <w:rsid w:val="0015568D"/>
    <w:pPr>
      <w:keepNext/>
      <w:keepLines/>
      <w:spacing w:before="240" w:after="120"/>
      <w:jc w:val="center"/>
    </w:pPr>
  </w:style>
  <w:style w:type="paragraph" w:customStyle="1" w:styleId="Figure0">
    <w:name w:val="Figure_#"/>
    <w:basedOn w:val="Normal"/>
    <w:next w:val="FigureTitle"/>
    <w:pPr>
      <w:keepNext/>
      <w:tabs>
        <w:tab w:val="clear" w:pos="794"/>
        <w:tab w:val="clear" w:pos="1191"/>
        <w:tab w:val="clear" w:pos="1588"/>
        <w:tab w:val="clear" w:pos="1985"/>
      </w:tabs>
      <w:spacing w:before="567" w:after="113"/>
      <w:jc w:val="center"/>
    </w:pPr>
  </w:style>
  <w:style w:type="paragraph" w:customStyle="1" w:styleId="Part">
    <w:name w:val="Part"/>
    <w:basedOn w:val="Heading1"/>
    <w:next w:val="Heading1"/>
    <w:pPr>
      <w:ind w:left="0" w:firstLine="0"/>
      <w:jc w:val="center"/>
      <w:outlineLvl w:val="9"/>
    </w:pPr>
  </w:style>
  <w:style w:type="paragraph" w:customStyle="1" w:styleId="Figurenospace">
    <w:name w:val="Figure:nospace"/>
    <w:basedOn w:val="Normal"/>
    <w:pPr>
      <w:keepNext/>
      <w:spacing w:before="0"/>
      <w:jc w:val="center"/>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style>
  <w:style w:type="paragraph" w:customStyle="1" w:styleId="ASN1Cont">
    <w:name w:val="ASN.1 Cont."/>
    <w:basedOn w:val="ASN1"/>
    <w:pPr>
      <w:tabs>
        <w:tab w:val="clear" w:pos="3969"/>
      </w:tabs>
    </w:pPr>
  </w:style>
  <w:style w:type="paragraph" w:styleId="EndnoteText">
    <w:name w:val="endnote text"/>
    <w:basedOn w:val="Normal"/>
    <w:semiHidden/>
    <w:pPr>
      <w:spacing w:before="160"/>
      <w:ind w:left="567" w:hanging="567"/>
    </w:pPr>
  </w:style>
  <w:style w:type="paragraph" w:styleId="TOC9">
    <w:name w:val="toc 9"/>
    <w:basedOn w:val="Normal"/>
    <w:next w:val="Normal"/>
    <w:semiHidden/>
    <w:pPr>
      <w:tabs>
        <w:tab w:val="clear" w:pos="794"/>
        <w:tab w:val="clear" w:pos="1191"/>
        <w:tab w:val="clear" w:pos="1588"/>
        <w:tab w:val="clear" w:pos="1985"/>
        <w:tab w:val="right" w:leader="dot" w:pos="9735"/>
      </w:tabs>
      <w:ind w:left="1600"/>
    </w:pPr>
  </w:style>
  <w:style w:type="character" w:styleId="EndnoteReference">
    <w:name w:val="endnote reference"/>
    <w:semiHidden/>
    <w:rsid w:val="0015568D"/>
    <w:rPr>
      <w:vertAlign w:val="superscript"/>
    </w:rPr>
  </w:style>
  <w:style w:type="paragraph" w:styleId="BalloonText">
    <w:name w:val="Balloon Text"/>
    <w:basedOn w:val="Normal"/>
    <w:link w:val="BalloonTextChar"/>
    <w:uiPriority w:val="99"/>
    <w:semiHidden/>
    <w:unhideWhenUsed/>
    <w:rsid w:val="007C19E4"/>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9E4"/>
    <w:rPr>
      <w:rFonts w:ascii="Lucida Grande" w:hAnsi="Lucida Grande" w:cs="Lucida Grande"/>
      <w:sz w:val="18"/>
      <w:szCs w:val="18"/>
      <w:lang w:val="en-US"/>
    </w:rPr>
  </w:style>
  <w:style w:type="character" w:styleId="Hyperlink">
    <w:name w:val="Hyperlink"/>
    <w:basedOn w:val="DefaultParagraphFont"/>
    <w:uiPriority w:val="99"/>
    <w:unhideWhenUsed/>
    <w:rsid w:val="00E12323"/>
    <w:rPr>
      <w:color w:val="0000FF" w:themeColor="hyperlink"/>
      <w:u w:val="single"/>
    </w:rPr>
  </w:style>
  <w:style w:type="paragraph" w:customStyle="1" w:styleId="Figurelegend0">
    <w:name w:val="Figure_legend"/>
    <w:basedOn w:val="Normal"/>
    <w:rsid w:val="0015568D"/>
    <w:pPr>
      <w:keepNext/>
      <w:keepLines/>
      <w:tabs>
        <w:tab w:val="clear" w:pos="794"/>
        <w:tab w:val="clear" w:pos="1191"/>
        <w:tab w:val="clear" w:pos="1588"/>
        <w:tab w:val="clear" w:pos="1985"/>
      </w:tabs>
      <w:spacing w:before="20" w:after="20"/>
    </w:pPr>
    <w:rPr>
      <w:sz w:val="18"/>
    </w:rPr>
  </w:style>
  <w:style w:type="paragraph" w:customStyle="1" w:styleId="Normalaftertitle0">
    <w:name w:val="Normal_after_title"/>
    <w:basedOn w:val="Normal"/>
    <w:next w:val="Normal"/>
    <w:rsid w:val="0015568D"/>
    <w:pPr>
      <w:spacing w:before="360"/>
    </w:pPr>
  </w:style>
  <w:style w:type="paragraph" w:customStyle="1" w:styleId="Reftext0">
    <w:name w:val="Ref_text"/>
    <w:basedOn w:val="Normal"/>
    <w:rsid w:val="00CB7B88"/>
    <w:pPr>
      <w:tabs>
        <w:tab w:val="clear" w:pos="794"/>
        <w:tab w:val="clear" w:pos="1191"/>
        <w:tab w:val="clear" w:pos="1588"/>
        <w:tab w:val="clear" w:pos="1985"/>
        <w:tab w:val="left" w:pos="2381"/>
      </w:tabs>
      <w:ind w:left="2381" w:hanging="2381"/>
      <w:pPrChange w:id="0" w:author="Rick Reed" w:date="2014-09-10T18:53:00Z">
        <w:pPr>
          <w:tabs>
            <w:tab w:val="left" w:pos="2381"/>
          </w:tabs>
          <w:overflowPunct w:val="0"/>
          <w:autoSpaceDE w:val="0"/>
          <w:autoSpaceDN w:val="0"/>
          <w:adjustRightInd w:val="0"/>
          <w:spacing w:before="120"/>
          <w:ind w:left="1985" w:hanging="1985"/>
          <w:jc w:val="both"/>
          <w:textAlignment w:val="baseline"/>
        </w:pPr>
      </w:pPrChange>
    </w:pPr>
    <w:rPr>
      <w:rPrChange w:id="0" w:author="Rick Reed" w:date="2014-09-10T18:53:00Z">
        <w:rPr>
          <w:sz w:val="24"/>
          <w:szCs w:val="24"/>
          <w:lang w:val="en-GB" w:eastAsia="en-US" w:bidi="ar-SA"/>
        </w:rPr>
      </w:rPrChange>
    </w:rPr>
  </w:style>
  <w:style w:type="paragraph" w:customStyle="1" w:styleId="Headingi">
    <w:name w:val="Heading_i"/>
    <w:basedOn w:val="Normal"/>
    <w:next w:val="Normal"/>
    <w:rsid w:val="00371FB3"/>
    <w:pPr>
      <w:keepNext/>
      <w:spacing w:before="160"/>
    </w:pPr>
    <w:rPr>
      <w:i/>
    </w:rPr>
  </w:style>
  <w:style w:type="paragraph" w:customStyle="1" w:styleId="AnnexNoTitle">
    <w:name w:val="Annex_NoTitle"/>
    <w:basedOn w:val="Normal"/>
    <w:next w:val="Normalaftertitle0"/>
    <w:rsid w:val="00676AE3"/>
    <w:pPr>
      <w:keepNext/>
      <w:keepLines/>
      <w:spacing w:before="720"/>
      <w:jc w:val="center"/>
    </w:pPr>
    <w:rPr>
      <w:b/>
      <w:sz w:val="28"/>
    </w:rPr>
  </w:style>
  <w:style w:type="paragraph" w:customStyle="1" w:styleId="Restitle">
    <w:name w:val="Res_title"/>
    <w:basedOn w:val="Normal"/>
    <w:next w:val="Normal"/>
    <w:rsid w:val="00676AE3"/>
    <w:pPr>
      <w:keepNext/>
      <w:keepLines/>
      <w:spacing w:before="360"/>
      <w:jc w:val="center"/>
    </w:pPr>
    <w:rPr>
      <w:b/>
      <w:sz w:val="28"/>
    </w:rPr>
  </w:style>
  <w:style w:type="paragraph" w:styleId="DocumentMap">
    <w:name w:val="Document Map"/>
    <w:basedOn w:val="Normal"/>
    <w:link w:val="DocumentMapChar"/>
    <w:uiPriority w:val="99"/>
    <w:semiHidden/>
    <w:unhideWhenUsed/>
    <w:rsid w:val="00E12759"/>
    <w:pPr>
      <w:spacing w:before="0"/>
    </w:pPr>
    <w:rPr>
      <w:rFonts w:ascii="Lucida Grande" w:hAnsi="Lucida Grande" w:cs="Lucida Grande"/>
    </w:rPr>
  </w:style>
  <w:style w:type="character" w:customStyle="1" w:styleId="DocumentMapChar">
    <w:name w:val="Document Map Char"/>
    <w:basedOn w:val="DefaultParagraphFont"/>
    <w:link w:val="DocumentMap"/>
    <w:uiPriority w:val="99"/>
    <w:semiHidden/>
    <w:rsid w:val="00E12759"/>
    <w:rPr>
      <w:rFonts w:ascii="Lucida Grande" w:hAnsi="Lucida Grande" w:cs="Lucida Grande"/>
    </w:rPr>
  </w:style>
  <w:style w:type="character" w:styleId="FollowedHyperlink">
    <w:name w:val="FollowedHyperlink"/>
    <w:basedOn w:val="DefaultParagraphFont"/>
    <w:uiPriority w:val="99"/>
    <w:semiHidden/>
    <w:unhideWhenUsed/>
    <w:rsid w:val="00EF52D7"/>
    <w:rPr>
      <w:color w:val="800080" w:themeColor="followedHyperlink"/>
      <w:u w:val="single"/>
    </w:rPr>
  </w:style>
  <w:style w:type="paragraph" w:styleId="Revision">
    <w:name w:val="Revision"/>
    <w:hidden/>
    <w:uiPriority w:val="99"/>
    <w:semiHidden/>
    <w:rsid w:val="008242CC"/>
    <w:rPr>
      <w:rFonts w:ascii="Times New Roman" w:hAnsi="Times New Roman"/>
    </w:rPr>
  </w:style>
  <w:style w:type="paragraph" w:styleId="PlainText">
    <w:name w:val="Plain Text"/>
    <w:basedOn w:val="Normal"/>
    <w:link w:val="PlainTextChar"/>
    <w:uiPriority w:val="99"/>
    <w:unhideWhenUsed/>
    <w:rsid w:val="006F7567"/>
    <w:pPr>
      <w:tabs>
        <w:tab w:val="clear" w:pos="794"/>
        <w:tab w:val="clear" w:pos="1191"/>
        <w:tab w:val="clear" w:pos="1588"/>
        <w:tab w:val="clear" w:pos="1985"/>
      </w:tabs>
      <w:overflowPunct/>
      <w:autoSpaceDE/>
      <w:autoSpaceDN/>
      <w:adjustRightInd/>
      <w:spacing w:before="0"/>
      <w:textAlignment w:val="auto"/>
    </w:pPr>
    <w:rPr>
      <w:rFonts w:ascii="Courier" w:hAnsi="Courier"/>
      <w:sz w:val="21"/>
      <w:szCs w:val="21"/>
    </w:rPr>
  </w:style>
  <w:style w:type="character" w:customStyle="1" w:styleId="PlainTextChar">
    <w:name w:val="Plain Text Char"/>
    <w:basedOn w:val="DefaultParagraphFont"/>
    <w:link w:val="PlainText"/>
    <w:uiPriority w:val="99"/>
    <w:rsid w:val="006F7567"/>
    <w:rPr>
      <w:rFonts w:ascii="Courier" w:hAnsi="Courier"/>
      <w:sz w:val="21"/>
      <w:szCs w:val="21"/>
    </w:rPr>
  </w:style>
  <w:style w:type="paragraph" w:styleId="NormalWeb">
    <w:name w:val="Normal (Web)"/>
    <w:basedOn w:val="Normal"/>
    <w:uiPriority w:val="99"/>
    <w:unhideWhenUsed/>
    <w:rsid w:val="006170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Theme="minorEastAsia" w:hAnsi="Times"/>
      <w:sz w:val="20"/>
      <w:szCs w:val="20"/>
    </w:rPr>
  </w:style>
  <w:style w:type="paragraph" w:styleId="CommentSubject">
    <w:name w:val="annotation subject"/>
    <w:basedOn w:val="CommentText"/>
    <w:next w:val="CommentText"/>
    <w:link w:val="CommentSubjectChar"/>
    <w:uiPriority w:val="99"/>
    <w:semiHidden/>
    <w:unhideWhenUsed/>
    <w:rsid w:val="00D916EF"/>
    <w:rPr>
      <w:b/>
      <w:bCs/>
      <w:sz w:val="20"/>
      <w:szCs w:val="20"/>
    </w:rPr>
  </w:style>
  <w:style w:type="character" w:customStyle="1" w:styleId="CommentTextChar">
    <w:name w:val="Comment Text Char"/>
    <w:basedOn w:val="DefaultParagraphFont"/>
    <w:link w:val="CommentText"/>
    <w:semiHidden/>
    <w:rsid w:val="00D916EF"/>
    <w:rPr>
      <w:rFonts w:ascii="Times New Roman" w:hAnsi="Times New Roman"/>
    </w:rPr>
  </w:style>
  <w:style w:type="character" w:customStyle="1" w:styleId="CommentSubjectChar">
    <w:name w:val="Comment Subject Char"/>
    <w:basedOn w:val="CommentTextChar"/>
    <w:link w:val="CommentSubject"/>
    <w:uiPriority w:val="99"/>
    <w:semiHidden/>
    <w:rsid w:val="00D916E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www.itu.int/rec/T-REC-Z/recommendation.asp?lang=en&amp;parent=T-REC-Z.162" TargetMode="External"/><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89.emf"/><Relationship Id="rId16" Type="http://schemas.openxmlformats.org/officeDocument/2006/relationships/hyperlink" Target="http://www.itu.int/ITU-T/ipr/" TargetMode="External"/><Relationship Id="rId107" Type="http://schemas.openxmlformats.org/officeDocument/2006/relationships/image" Target="media/image86.emf"/><Relationship Id="rId11"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oleObject" Target="embeddings/oleObject1.bin"/><Relationship Id="rId123" Type="http://schemas.openxmlformats.org/officeDocument/2006/relationships/hyperlink" Target="http://www.itu.int/rec/T-REC-Z/recommendation.asp?lang=en&amp;parent=T-REC-Z.167" TargetMode="External"/><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5.emf"/><Relationship Id="rId113" Type="http://schemas.openxmlformats.org/officeDocument/2006/relationships/oleObject" Target="embeddings/oleObject5.bin"/><Relationship Id="rId118" Type="http://schemas.openxmlformats.org/officeDocument/2006/relationships/hyperlink" Target="http://www.itu.int/rec/T-REC-Z/recommendation.asp?lang=en&amp;parent=T-REC-Z.163" TargetMode="External"/><Relationship Id="rId126" Type="http://schemas.openxmlformats.org/officeDocument/2006/relationships/hyperlink" Target="http://www.itu.int/rec/T-REC-Z/recommendation.asp?lang=en&amp;parent=T-REC-Z.170" TargetMode="External"/><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hyperlink" Target="http://www.itu.int/rec/T-REC-Z/recommendation.asp?lang=en&amp;parent=T-REC-Z.165.1"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83.emf"/><Relationship Id="rId108" Type="http://schemas.openxmlformats.org/officeDocument/2006/relationships/oleObject" Target="embeddings/oleObject3.bin"/><Relationship Id="rId116" Type="http://schemas.openxmlformats.org/officeDocument/2006/relationships/hyperlink" Target="http://www.itu.int/rec/T-REC-Z/recommendation.asp?lang=en&amp;parent=T-REC-Z.161.1" TargetMode="External"/><Relationship Id="rId124" Type="http://schemas.openxmlformats.org/officeDocument/2006/relationships/hyperlink" Target="http://www.itu.int/rec/T-REC-Z/recommendation.asp?lang=en&amp;parent=T-REC-Z.168" TargetMode="External"/><Relationship Id="rId129" Type="http://schemas.openxmlformats.org/officeDocument/2006/relationships/theme" Target="theme/theme1.xml"/><Relationship Id="rId20" Type="http://schemas.microsoft.com/office/2011/relationships/commentsExtended" Target="commentsExtended.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oleObject" Target="embeddings/oleObject2.bin"/><Relationship Id="rId114" Type="http://schemas.openxmlformats.org/officeDocument/2006/relationships/image" Target="media/image90.emf"/><Relationship Id="rId119" Type="http://schemas.openxmlformats.org/officeDocument/2006/relationships/hyperlink" Target="http://www.itu.int/rec/T-REC-Z/recommendation.asp?lang=en&amp;parent=T-REC-Z.164"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wmf"/><Relationship Id="rId101" Type="http://schemas.openxmlformats.org/officeDocument/2006/relationships/image" Target="media/image82.emf"/><Relationship Id="rId122" Type="http://schemas.openxmlformats.org/officeDocument/2006/relationships/hyperlink" Target="http://www.itu.int/rec/T-REC-Z/recommendation.asp?lang=en&amp;parent=T-REC-Z.16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6.xml"/><Relationship Id="rId39" Type="http://schemas.openxmlformats.org/officeDocument/2006/relationships/image" Target="media/image20.emf"/><Relationship Id="rId109" Type="http://schemas.openxmlformats.org/officeDocument/2006/relationships/image" Target="media/image87.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4.emf"/><Relationship Id="rId120" Type="http://schemas.openxmlformats.org/officeDocument/2006/relationships/hyperlink" Target="http://www.itu.int/rec/T-REC-Z/recommendation.asp?lang=en&amp;parent=T-REC-Z.165" TargetMode="External"/><Relationship Id="rId125" Type="http://schemas.openxmlformats.org/officeDocument/2006/relationships/hyperlink" Target="http://www.itu.int/rec/T-REC-Z/recommendation.asp?lang=en&amp;parent=T-REC-Z.169" TargetMode="Externa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oleObject" Target="embeddings/oleObject4.bin"/><Relationship Id="rId115" Type="http://schemas.openxmlformats.org/officeDocument/2006/relationships/oleObject" Target="embeddings/oleObject6.bin"/><Relationship Id="rId61" Type="http://schemas.openxmlformats.org/officeDocument/2006/relationships/image" Target="media/image42.emf"/><Relationship Id="rId82" Type="http://schemas.openxmlformats.org/officeDocument/2006/relationships/image" Target="media/image63.emf"/></Relationships>
</file>

<file path=word/_rels/footer3.xml.rels><?xml version="1.0" encoding="UTF-8" standalone="yes"?>
<Relationships xmlns="http://schemas.openxmlformats.org/package/2006/relationships"><Relationship Id="rId1" Type="http://schemas.openxmlformats.org/officeDocument/2006/relationships/hyperlink" Target="mailto:rickreed@tse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54F3B-3187-48CA-A4A6-6E2BCF829E51}">
  <ds:schemaRefs>
    <ds:schemaRef ds:uri="http://schemas.openxmlformats.org/officeDocument/2006/bibliography"/>
  </ds:schemaRefs>
</ds:datastoreItem>
</file>

<file path=customXml/itemProps2.xml><?xml version="1.0" encoding="utf-8"?>
<ds:datastoreItem xmlns:ds="http://schemas.openxmlformats.org/officeDocument/2006/customXml" ds:itemID="{F2225DBF-B0BA-4A20-AB28-B23912B0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43775</Words>
  <Characters>234923</Characters>
  <Application>Microsoft Office Word</Application>
  <DocSecurity>0</DocSecurity>
  <Lines>4052</Lines>
  <Paragraphs>1715</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Status and draft of the revised version of Z.Supl</vt:lpstr>
      <vt:lpstr>1	Context</vt:lpstr>
      <vt:lpstr>2	Definitions</vt:lpstr>
      <vt:lpstr>3	The advantage of using SDL+</vt:lpstr>
      <vt:lpstr>    3.1	Understanding an SDL+ specification</vt:lpstr>
      <vt:lpstr>    3.2	The application area of SDL+</vt:lpstr>
      <vt:lpstr>    3.3	Relation to implementation</vt:lpstr>
      <vt:lpstr>4	Overview of activities and an outline of the methodology</vt:lpstr>
      <vt:lpstr>    4.1	The Requirements Collection part of requirements capture</vt:lpstr>
      <vt:lpstr>    4.2	Analysis, Draft Design and Formalization</vt:lpstr>
      <vt:lpstr>        4.2.1	Analysis</vt:lpstr>
      <vt:lpstr>        4.2.2	Draft Design</vt:lpstr>
      <vt:lpstr>        4.2.3	Formalization</vt:lpstr>
      <vt:lpstr>        4.2.4	Result of Analysis, Draft Design and Formalization</vt:lpstr>
      <vt:lpstr>    4.3	Validation and Testing</vt:lpstr>
      <vt:lpstr>    4.4	Documentation</vt:lpstr>
      <vt:lpstr>    4.5	Parallelism of activities</vt:lpstr>
      <vt:lpstr>5	Analysis activity</vt:lpstr>
      <vt:lpstr>    5.1	Starting Analysis</vt:lpstr>
      <vt:lpstr>        5.1.1	Objectives of Analysis</vt:lpstr>
      <vt:lpstr>        5.1.2	Determining whether to skip Analysis</vt:lpstr>
      <vt:lpstr>    5.2	Questions during Analysis</vt:lpstr>
      <vt:lpstr>    5.3	Modelling approach for Analysis</vt:lpstr>
      <vt:lpstr>    5.4	Analysis steps</vt:lpstr>
      <vt:lpstr>        5.4.1	Inspection</vt:lpstr>
      <vt:lpstr>        5.4.2	Classification </vt:lpstr>
      <vt:lpstr>    5.5	Conclusion of Analysis</vt:lpstr>
      <vt:lpstr>6	Draft Design</vt:lpstr>
      <vt:lpstr>    6.1	Starting Draft Design</vt:lpstr>
      <vt:lpstr>        6.1.1	Determining whether to skip Draft Design</vt:lpstr>
      <vt:lpstr>        6.1.2	Criteria to start Draft Design</vt:lpstr>
      <vt:lpstr>        6.1.3	Draft Design notations</vt:lpstr>
      <vt:lpstr>    6.2	Draft Design steps</vt:lpstr>
      <vt:lpstr>    6.3	Conclusion of Draft Design</vt:lpstr>
      <vt:lpstr>7	Formalization</vt:lpstr>
      <vt:lpstr>    7.1	Starting Formalization</vt:lpstr>
      <vt:lpstr>    7.2	Formalization steps</vt:lpstr>
      <vt:lpstr>    7.3	Conclusion of Formalization</vt:lpstr>
      <vt:lpstr>8	Implementation</vt:lpstr>
      <vt:lpstr>9	Validation</vt:lpstr>
      <vt:lpstr>    9.1	Characteristics of a validation model</vt:lpstr>
      <vt:lpstr>    9.2	Comparison of the validation model with the formalized model</vt:lpstr>
    </vt:vector>
  </TitlesOfParts>
  <Manager>ITU-T</Manager>
  <Company>International Telecommunication Union (ITU)</Company>
  <LinksUpToDate>false</LinksUpToDate>
  <CharactersWithSpaces>277518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Z.Supl</dc:title>
  <dc:subject>Status and draft of the revised version of Z.Supl</dc:subject>
  <dc:creator>Q12/17 Associate Rapporteur</dc:creator>
  <cp:keywords>12/17</cp:keywords>
  <dc:description>TD 1278  For: Geneva, 17– 26 September 2014_x000d_Document date: _x000d_Saved by ITU51006837 at 11:36:57 on 11/09/14</dc:description>
  <cp:lastModifiedBy>Scott, Sarah</cp:lastModifiedBy>
  <cp:revision>3</cp:revision>
  <cp:lastPrinted>2013-12-07T16:50:00Z</cp:lastPrinted>
  <dcterms:created xsi:type="dcterms:W3CDTF">2014-09-11T09:36:00Z</dcterms:created>
  <dcterms:modified xsi:type="dcterms:W3CDTF">2014-09-11T09:36:00Z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1278</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12/17</vt:lpwstr>
  </property>
  <property fmtid="{D5CDD505-2E9C-101B-9397-08002B2CF9AE}" pid="6" name="Docdest">
    <vt:lpwstr>Geneva, 17– 26 September 2014</vt:lpwstr>
  </property>
  <property fmtid="{D5CDD505-2E9C-101B-9397-08002B2CF9AE}" pid="7" name="Docauthor">
    <vt:lpwstr>Q12/17 Associate Rapporteur</vt:lpwstr>
  </property>
</Properties>
</file>